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1743B" w14:textId="43D48E3F" w:rsidR="00B23D3A" w:rsidRPr="003833ED" w:rsidRDefault="004319CD" w:rsidP="00B23D3A">
      <w:pPr>
        <w:ind w:firstLine="567"/>
        <w:jc w:val="center"/>
        <w:rPr>
          <w:rFonts w:ascii="Times New Roman" w:hAnsi="Times New Roman"/>
          <w:b/>
          <w:sz w:val="28"/>
          <w:szCs w:val="28"/>
          <w:lang w:val="uz-Cyrl-UZ"/>
        </w:rPr>
      </w:pPr>
      <w:r w:rsidRPr="003833ED">
        <w:rPr>
          <w:rFonts w:ascii="Times New Roman" w:hAnsi="Times New Roman"/>
          <w:b/>
          <w:sz w:val="28"/>
          <w:szCs w:val="28"/>
          <w:lang w:val="en-US"/>
        </w:rPr>
        <w:t>[</w:t>
      </w:r>
      <w:proofErr w:type="spellStart"/>
      <w:r w:rsidRPr="003833ED">
        <w:rPr>
          <w:rFonts w:ascii="Times New Roman" w:hAnsi="Times New Roman"/>
          <w:b/>
          <w:sz w:val="28"/>
          <w:szCs w:val="28"/>
          <w:lang w:val="en-US"/>
        </w:rPr>
        <w:t>loan_id</w:t>
      </w:r>
      <w:proofErr w:type="spellEnd"/>
      <w:r w:rsidRPr="003833ED">
        <w:rPr>
          <w:rFonts w:ascii="Times New Roman" w:hAnsi="Times New Roman"/>
          <w:b/>
          <w:sz w:val="28"/>
          <w:szCs w:val="28"/>
          <w:lang w:val="en-US"/>
        </w:rPr>
        <w:t>]-SONLI</w:t>
      </w:r>
      <w:r w:rsidRPr="003833ED">
        <w:rPr>
          <w:rFonts w:ascii="Times New Roman" w:hAnsi="Times New Roman"/>
          <w:b/>
          <w:sz w:val="28"/>
          <w:szCs w:val="28"/>
          <w:lang w:val="uz-Cyrl-UZ"/>
        </w:rPr>
        <w:t xml:space="preserve"> KREDIT SHARTNOMASI  </w:t>
      </w:r>
    </w:p>
    <w:p w14:paraId="1F84CB29" w14:textId="6329FB2E" w:rsidR="00B23D3A" w:rsidRPr="003833ED" w:rsidRDefault="004319CD" w:rsidP="00B23D3A">
      <w:pPr>
        <w:ind w:firstLine="567"/>
        <w:jc w:val="center"/>
        <w:rPr>
          <w:rFonts w:ascii="Times New Roman" w:hAnsi="Times New Roman"/>
          <w:b/>
          <w:sz w:val="28"/>
          <w:szCs w:val="28"/>
          <w:lang w:val="uz-Cyrl-UZ"/>
        </w:rPr>
      </w:pPr>
      <w:r w:rsidRPr="003833ED">
        <w:rPr>
          <w:rFonts w:ascii="Times New Roman" w:hAnsi="Times New Roman"/>
          <w:b/>
          <w:sz w:val="28"/>
          <w:szCs w:val="28"/>
          <w:lang w:val="uz-Cyrl-UZ"/>
        </w:rPr>
        <w:t>“</w:t>
      </w:r>
      <w:r w:rsidRPr="003833ED">
        <w:rPr>
          <w:rFonts w:ascii="Times New Roman" w:hAnsi="Times New Roman"/>
          <w:b/>
          <w:sz w:val="28"/>
          <w:szCs w:val="28"/>
          <w:lang w:val="en-US"/>
        </w:rPr>
        <w:t>YOSHLAR BIZNESDA</w:t>
      </w:r>
      <w:r w:rsidRPr="003833ED">
        <w:rPr>
          <w:rFonts w:ascii="Times New Roman" w:hAnsi="Times New Roman"/>
          <w:b/>
          <w:sz w:val="28"/>
          <w:szCs w:val="28"/>
          <w:lang w:val="uz-Cyrl-UZ"/>
        </w:rPr>
        <w:t>” MAHSULOTI BO‘YICHA</w:t>
      </w:r>
    </w:p>
    <w:p w14:paraId="4472A190" w14:textId="77777777" w:rsidR="00B23D3A" w:rsidRPr="003833ED" w:rsidRDefault="00B23D3A" w:rsidP="004319CD">
      <w:pPr>
        <w:ind w:firstLine="567"/>
        <w:jc w:val="both"/>
        <w:rPr>
          <w:rFonts w:ascii="Times New Roman" w:hAnsi="Times New Roman"/>
          <w:b/>
          <w:sz w:val="28"/>
          <w:szCs w:val="28"/>
          <w:lang w:val="uz-Cyrl-UZ"/>
        </w:rPr>
      </w:pPr>
    </w:p>
    <w:p w14:paraId="7CACD798" w14:textId="4E8204AB" w:rsidR="00B23D3A" w:rsidRPr="003833ED" w:rsidRDefault="004319CD" w:rsidP="00B23D3A">
      <w:pPr>
        <w:spacing w:after="240"/>
        <w:ind w:firstLine="567"/>
        <w:jc w:val="center"/>
        <w:rPr>
          <w:rFonts w:ascii="Times New Roman" w:hAnsi="Times New Roman"/>
          <w:b/>
          <w:sz w:val="28"/>
          <w:szCs w:val="28"/>
          <w:lang w:val="uz-Cyrl-UZ"/>
        </w:rPr>
      </w:pPr>
      <w:r w:rsidRPr="003833ED">
        <w:rPr>
          <w:rFonts w:ascii="Times New Roman" w:hAnsi="Times New Roman"/>
          <w:b/>
          <w:bCs/>
          <w:sz w:val="28"/>
          <w:szCs w:val="28"/>
          <w:lang w:val="en-US"/>
        </w:rPr>
        <w:t>[</w:t>
      </w:r>
      <w:r w:rsidRPr="003833ED">
        <w:rPr>
          <w:rFonts w:ascii="Times New Roman" w:hAnsi="Times New Roman"/>
          <w:b/>
          <w:bCs/>
          <w:sz w:val="28"/>
          <w:szCs w:val="28"/>
          <w:lang w:val="uz-Cyrl-UZ"/>
        </w:rPr>
        <w:t>filial_city</w:t>
      </w:r>
      <w:r w:rsidRPr="003833ED">
        <w:rPr>
          <w:rFonts w:ascii="Times New Roman" w:hAnsi="Times New Roman"/>
          <w:b/>
          <w:bCs/>
          <w:sz w:val="28"/>
          <w:szCs w:val="28"/>
          <w:lang w:val="en-US"/>
        </w:rPr>
        <w:t>_</w:t>
      </w:r>
      <w:proofErr w:type="spellStart"/>
      <w:proofErr w:type="gramStart"/>
      <w:r w:rsidRPr="003833ED">
        <w:rPr>
          <w:rFonts w:ascii="Times New Roman" w:hAnsi="Times New Roman"/>
          <w:b/>
          <w:bCs/>
          <w:sz w:val="28"/>
          <w:szCs w:val="28"/>
          <w:lang w:val="en-US"/>
        </w:rPr>
        <w:t>latin</w:t>
      </w:r>
      <w:proofErr w:type="spellEnd"/>
      <w:r w:rsidRPr="003833ED">
        <w:rPr>
          <w:rFonts w:ascii="Times New Roman" w:hAnsi="Times New Roman"/>
          <w:b/>
          <w:bCs/>
          <w:sz w:val="28"/>
          <w:szCs w:val="28"/>
          <w:lang w:val="en-US"/>
        </w:rPr>
        <w:t>]</w:t>
      </w:r>
      <w:r w:rsidR="00B23D3A" w:rsidRPr="003833ED">
        <w:rPr>
          <w:rFonts w:ascii="Times New Roman" w:hAnsi="Times New Roman"/>
          <w:b/>
          <w:sz w:val="28"/>
          <w:szCs w:val="28"/>
          <w:lang w:val="uz-Cyrl-UZ"/>
        </w:rPr>
        <w:t xml:space="preserve">   </w:t>
      </w:r>
      <w:proofErr w:type="gramEnd"/>
      <w:r w:rsidR="00B23D3A" w:rsidRPr="003833ED">
        <w:rPr>
          <w:rFonts w:ascii="Times New Roman" w:hAnsi="Times New Roman"/>
          <w:b/>
          <w:sz w:val="28"/>
          <w:szCs w:val="28"/>
          <w:lang w:val="uz-Cyrl-UZ"/>
        </w:rPr>
        <w:t xml:space="preserve">                                                  </w:t>
      </w:r>
      <w:r w:rsidRPr="003833ED">
        <w:rPr>
          <w:rFonts w:ascii="Times New Roman" w:hAnsi="Times New Roman"/>
          <w:b/>
          <w:bCs/>
          <w:sz w:val="28"/>
          <w:szCs w:val="28"/>
          <w:lang w:val="uz-Cyrl-UZ"/>
        </w:rPr>
        <w:t>[contract_date]</w:t>
      </w:r>
      <w:r w:rsidRPr="003833ED">
        <w:rPr>
          <w:rFonts w:ascii="Times New Roman" w:hAnsi="Times New Roman"/>
          <w:b/>
          <w:bCs/>
          <w:sz w:val="28"/>
          <w:szCs w:val="28"/>
          <w:lang w:val="en-US"/>
        </w:rPr>
        <w:t xml:space="preserve"> y.</w:t>
      </w:r>
    </w:p>
    <w:p w14:paraId="049B7696" w14:textId="1AEA7360" w:rsidR="00B23D3A" w:rsidRPr="003833ED" w:rsidRDefault="00B23D3A" w:rsidP="004319CD">
      <w:pPr>
        <w:spacing w:before="240"/>
        <w:ind w:right="67" w:firstLine="567"/>
        <w:jc w:val="both"/>
        <w:rPr>
          <w:rFonts w:ascii="Times New Roman" w:hAnsi="Times New Roman"/>
          <w:sz w:val="28"/>
          <w:szCs w:val="28"/>
          <w:lang w:val="en-US"/>
        </w:rPr>
      </w:pPr>
      <w:r w:rsidRPr="003833ED">
        <w:rPr>
          <w:rFonts w:ascii="Times New Roman" w:hAnsi="Times New Roman"/>
          <w:sz w:val="28"/>
          <w:szCs w:val="28"/>
          <w:lang w:val="uz-Cyrl-UZ"/>
        </w:rPr>
        <w:t xml:space="preserve">Bundan buyon shartnoma matnida </w:t>
      </w:r>
      <w:r w:rsidRPr="003833ED">
        <w:rPr>
          <w:rFonts w:ascii="Times New Roman" w:hAnsi="Times New Roman"/>
          <w:b/>
          <w:bCs/>
          <w:sz w:val="28"/>
          <w:szCs w:val="28"/>
          <w:lang w:val="uz-Cyrl-UZ"/>
        </w:rPr>
        <w:t>“</w:t>
      </w:r>
      <w:r w:rsidRPr="003833ED">
        <w:rPr>
          <w:rFonts w:ascii="Times New Roman" w:hAnsi="Times New Roman"/>
          <w:b/>
          <w:sz w:val="28"/>
          <w:szCs w:val="28"/>
          <w:lang w:val="uz-Cyrl-UZ"/>
        </w:rPr>
        <w:t>Bank”</w:t>
      </w:r>
      <w:r w:rsidRPr="003833ED">
        <w:rPr>
          <w:rFonts w:ascii="Times New Roman" w:hAnsi="Times New Roman"/>
          <w:sz w:val="28"/>
          <w:szCs w:val="28"/>
          <w:lang w:val="uz-Cyrl-UZ"/>
        </w:rPr>
        <w:t xml:space="preserve"> deb yuritiluvchi «O‘zsanoatqurilishbank» ATB nomidan Nizom hamda Ishonchnoma asosida ish yurituvchi</w:t>
      </w:r>
      <w:r w:rsidR="004319CD" w:rsidRPr="003833ED">
        <w:rPr>
          <w:rFonts w:ascii="Times New Roman" w:hAnsi="Times New Roman"/>
          <w:sz w:val="28"/>
          <w:szCs w:val="28"/>
          <w:lang w:val="uz-Cyrl-UZ"/>
        </w:rPr>
        <w:t xml:space="preserve"> </w:t>
      </w:r>
      <w:proofErr w:type="spellStart"/>
      <w:r w:rsidR="004319CD" w:rsidRPr="003833ED">
        <w:rPr>
          <w:rFonts w:ascii="Times New Roman" w:hAnsi="Times New Roman"/>
          <w:sz w:val="28"/>
          <w:szCs w:val="28"/>
          <w:lang w:val="en-US"/>
        </w:rPr>
        <w:t>Bankning</w:t>
      </w:r>
      <w:proofErr w:type="spellEnd"/>
      <w:r w:rsidRPr="003833ED">
        <w:rPr>
          <w:rFonts w:ascii="Times New Roman" w:hAnsi="Times New Roman"/>
          <w:sz w:val="28"/>
          <w:szCs w:val="28"/>
          <w:lang w:val="uz-Cyrl-UZ"/>
        </w:rPr>
        <w:t xml:space="preserve"> </w:t>
      </w:r>
      <w:r w:rsidR="004319CD" w:rsidRPr="003833ED">
        <w:rPr>
          <w:rFonts w:ascii="Times New Roman" w:hAnsi="Times New Roman"/>
          <w:sz w:val="28"/>
          <w:szCs w:val="28"/>
          <w:lang w:val="uz-Cyrl-UZ"/>
        </w:rPr>
        <w:t>[filial_name] [signatories] [signatories_full_name]</w:t>
      </w:r>
      <w:r w:rsidRPr="003833ED">
        <w:rPr>
          <w:rFonts w:ascii="Times New Roman" w:hAnsi="Times New Roman"/>
          <w:sz w:val="28"/>
          <w:szCs w:val="28"/>
          <w:lang w:val="uz-Cyrl-UZ"/>
        </w:rPr>
        <w:t xml:space="preserve"> bir tomondan, hamda bundan buyon matnda </w:t>
      </w:r>
      <w:r w:rsidRPr="003833ED">
        <w:rPr>
          <w:rFonts w:ascii="Times New Roman" w:hAnsi="Times New Roman"/>
          <w:b/>
          <w:sz w:val="28"/>
          <w:szCs w:val="28"/>
          <w:lang w:val="uz-Cyrl-UZ"/>
        </w:rPr>
        <w:t>“Qarz oluvchi”</w:t>
      </w:r>
      <w:r w:rsidRPr="003833ED">
        <w:rPr>
          <w:rFonts w:ascii="Times New Roman" w:hAnsi="Times New Roman"/>
          <w:sz w:val="28"/>
          <w:szCs w:val="28"/>
          <w:lang w:val="uz-Cyrl-UZ"/>
        </w:rPr>
        <w:t xml:space="preserve"> deb yuritiluvchi </w:t>
      </w:r>
      <w:r w:rsidR="004319CD" w:rsidRPr="003833ED">
        <w:rPr>
          <w:rFonts w:ascii="Times New Roman" w:hAnsi="Times New Roman"/>
          <w:sz w:val="28"/>
          <w:szCs w:val="28"/>
          <w:lang w:val="uz-Cyrl-UZ"/>
        </w:rPr>
        <w:t>[client_name]</w:t>
      </w:r>
      <w:proofErr w:type="spellStart"/>
      <w:r w:rsidRPr="003833ED">
        <w:rPr>
          <w:rFonts w:ascii="Times New Roman" w:hAnsi="Times New Roman"/>
          <w:sz w:val="28"/>
          <w:szCs w:val="28"/>
          <w:lang w:val="en-US"/>
        </w:rPr>
        <w:t>nomidan</w:t>
      </w:r>
      <w:proofErr w:type="spellEnd"/>
      <w:r w:rsidRPr="003833ED">
        <w:rPr>
          <w:rFonts w:ascii="Times New Roman" w:hAnsi="Times New Roman"/>
          <w:sz w:val="28"/>
          <w:szCs w:val="28"/>
          <w:lang w:val="en-US"/>
        </w:rPr>
        <w:t xml:space="preserve"> </w:t>
      </w:r>
      <w:proofErr w:type="spellStart"/>
      <w:r w:rsidR="004319CD" w:rsidRPr="003833ED">
        <w:rPr>
          <w:rFonts w:ascii="Times New Roman" w:hAnsi="Times New Roman"/>
          <w:sz w:val="28"/>
          <w:szCs w:val="28"/>
          <w:lang w:val="en-US"/>
        </w:rPr>
        <w:t>Nizom</w:t>
      </w:r>
      <w:proofErr w:type="spellEnd"/>
      <w:r w:rsidR="004319CD" w:rsidRPr="003833ED">
        <w:rPr>
          <w:rFonts w:ascii="Times New Roman" w:hAnsi="Times New Roman"/>
          <w:sz w:val="28"/>
          <w:szCs w:val="28"/>
          <w:lang w:val="en-US"/>
        </w:rPr>
        <w:t>/</w:t>
      </w:r>
      <w:proofErr w:type="spellStart"/>
      <w:r w:rsidR="004319CD" w:rsidRPr="003833ED">
        <w:rPr>
          <w:rFonts w:ascii="Times New Roman" w:hAnsi="Times New Roman"/>
          <w:sz w:val="28"/>
          <w:szCs w:val="28"/>
          <w:lang w:val="en-US"/>
        </w:rPr>
        <w:t>ustav</w:t>
      </w:r>
      <w:proofErr w:type="spellEnd"/>
      <w:r w:rsidR="004319CD"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asosida</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ish</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yurituvchi</w:t>
      </w:r>
      <w:proofErr w:type="spellEnd"/>
      <w:r w:rsidRPr="003833ED">
        <w:rPr>
          <w:rFonts w:ascii="Times New Roman" w:hAnsi="Times New Roman"/>
          <w:sz w:val="28"/>
          <w:szCs w:val="28"/>
          <w:lang w:val="en-US"/>
        </w:rPr>
        <w:t xml:space="preserve"> </w:t>
      </w:r>
      <w:r w:rsidR="004319CD" w:rsidRPr="003833ED">
        <w:rPr>
          <w:rFonts w:ascii="Times New Roman" w:hAnsi="Times New Roman"/>
          <w:sz w:val="28"/>
          <w:szCs w:val="28"/>
          <w:lang w:val="uz-Cyrl-UZ"/>
        </w:rPr>
        <w:t>[client_jur_dir]</w:t>
      </w:r>
      <w:r w:rsidR="004319CD"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ikkinchi</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tomondan</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quyidagilar</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haqida</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shartnoma</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tuzdilar</w:t>
      </w:r>
      <w:proofErr w:type="spellEnd"/>
      <w:r w:rsidRPr="003833ED">
        <w:rPr>
          <w:rFonts w:ascii="Times New Roman" w:hAnsi="Times New Roman"/>
          <w:sz w:val="28"/>
          <w:szCs w:val="28"/>
          <w:lang w:val="en-US"/>
        </w:rPr>
        <w:t>:</w:t>
      </w:r>
    </w:p>
    <w:p w14:paraId="5B2106DF" w14:textId="77777777" w:rsidR="00B23D3A" w:rsidRPr="003833ED" w:rsidRDefault="00B23D3A" w:rsidP="00B23D3A">
      <w:pPr>
        <w:ind w:right="67" w:firstLine="567"/>
        <w:jc w:val="both"/>
        <w:rPr>
          <w:rFonts w:ascii="Times New Roman" w:hAnsi="Times New Roman"/>
          <w:sz w:val="28"/>
          <w:szCs w:val="28"/>
          <w:lang w:val="en-US"/>
        </w:rPr>
      </w:pPr>
    </w:p>
    <w:p w14:paraId="1D118390" w14:textId="77777777" w:rsidR="00B23D3A" w:rsidRPr="003833ED" w:rsidRDefault="00B23D3A" w:rsidP="002114B2">
      <w:pPr>
        <w:pStyle w:val="a7"/>
        <w:numPr>
          <w:ilvl w:val="0"/>
          <w:numId w:val="1"/>
        </w:numPr>
        <w:tabs>
          <w:tab w:val="left" w:pos="851"/>
        </w:tabs>
        <w:ind w:left="0" w:right="67" w:firstLine="567"/>
        <w:jc w:val="center"/>
        <w:rPr>
          <w:rFonts w:ascii="Times New Roman" w:hAnsi="Times New Roman"/>
          <w:b/>
          <w:sz w:val="28"/>
          <w:szCs w:val="28"/>
          <w:lang w:val="uz-Cyrl-UZ"/>
        </w:rPr>
      </w:pPr>
      <w:r w:rsidRPr="003833ED">
        <w:rPr>
          <w:rFonts w:ascii="Times New Roman" w:hAnsi="Times New Roman"/>
          <w:b/>
          <w:sz w:val="28"/>
          <w:szCs w:val="28"/>
        </w:rPr>
        <w:t>SHARTNOMA PREDMETI</w:t>
      </w:r>
    </w:p>
    <w:p w14:paraId="43F0EA07" w14:textId="77777777" w:rsidR="00B23D3A" w:rsidRPr="003833ED" w:rsidRDefault="00B23D3A" w:rsidP="00B23D3A">
      <w:pPr>
        <w:pStyle w:val="a7"/>
        <w:numPr>
          <w:ilvl w:val="1"/>
          <w:numId w:val="1"/>
        </w:numPr>
        <w:tabs>
          <w:tab w:val="left" w:pos="1134"/>
        </w:tabs>
        <w:spacing w:after="200"/>
        <w:ind w:left="0" w:right="67" w:firstLine="567"/>
        <w:jc w:val="both"/>
        <w:rPr>
          <w:rFonts w:ascii="Times New Roman" w:hAnsi="Times New Roman"/>
          <w:b/>
          <w:sz w:val="28"/>
          <w:szCs w:val="28"/>
          <w:lang w:val="uz-Cyrl-UZ"/>
        </w:rPr>
      </w:pPr>
      <w:r w:rsidRPr="003833ED">
        <w:rPr>
          <w:rFonts w:ascii="Times New Roman" w:hAnsi="Times New Roman"/>
          <w:sz w:val="28"/>
          <w:szCs w:val="28"/>
          <w:lang w:val="uz-Cyrl-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0C4EE9A9" w14:textId="77777777" w:rsidR="00B23D3A" w:rsidRPr="003833ED" w:rsidRDefault="00B23D3A" w:rsidP="00B23D3A">
      <w:pPr>
        <w:pStyle w:val="a7"/>
        <w:spacing w:after="200"/>
        <w:ind w:left="0" w:right="67" w:firstLine="567"/>
        <w:jc w:val="both"/>
        <w:rPr>
          <w:rFonts w:ascii="Times New Roman" w:hAnsi="Times New Roman"/>
          <w:b/>
          <w:sz w:val="28"/>
          <w:szCs w:val="28"/>
          <w:lang w:val="uz-Cyrl-UZ"/>
        </w:rPr>
      </w:pPr>
    </w:p>
    <w:p w14:paraId="4A66A713" w14:textId="77777777" w:rsidR="00B23D3A" w:rsidRPr="003833ED" w:rsidRDefault="00B23D3A" w:rsidP="002114B2">
      <w:pPr>
        <w:pStyle w:val="a7"/>
        <w:numPr>
          <w:ilvl w:val="0"/>
          <w:numId w:val="1"/>
        </w:numPr>
        <w:tabs>
          <w:tab w:val="left" w:pos="851"/>
        </w:tabs>
        <w:spacing w:after="200"/>
        <w:ind w:left="0" w:right="67" w:firstLine="567"/>
        <w:jc w:val="center"/>
        <w:rPr>
          <w:rFonts w:ascii="Times New Roman" w:hAnsi="Times New Roman"/>
          <w:b/>
          <w:sz w:val="28"/>
          <w:szCs w:val="28"/>
          <w:lang w:val="uz-Cyrl-UZ"/>
        </w:rPr>
      </w:pPr>
      <w:r w:rsidRPr="003833ED">
        <w:rPr>
          <w:rFonts w:ascii="Times New Roman" w:hAnsi="Times New Roman"/>
          <w:b/>
          <w:sz w:val="28"/>
          <w:szCs w:val="28"/>
        </w:rPr>
        <w:t>KREDITNING SHARTLARI</w:t>
      </w:r>
    </w:p>
    <w:p w14:paraId="22FD94CC" w14:textId="77777777" w:rsidR="004319CD" w:rsidRPr="003833ED" w:rsidRDefault="00B23D3A" w:rsidP="00B23D3A">
      <w:pPr>
        <w:pStyle w:val="a7"/>
        <w:numPr>
          <w:ilvl w:val="1"/>
          <w:numId w:val="1"/>
        </w:numPr>
        <w:tabs>
          <w:tab w:val="left" w:pos="1134"/>
        </w:tabs>
        <w:spacing w:after="200"/>
        <w:ind w:left="0" w:right="67" w:firstLine="567"/>
        <w:jc w:val="both"/>
        <w:rPr>
          <w:rFonts w:ascii="Times New Roman" w:hAnsi="Times New Roman"/>
          <w:sz w:val="28"/>
          <w:szCs w:val="28"/>
          <w:lang w:val="uz-Cyrl-UZ"/>
        </w:rPr>
      </w:pPr>
      <w:proofErr w:type="spellStart"/>
      <w:r w:rsidRPr="003833ED">
        <w:rPr>
          <w:rFonts w:ascii="Times New Roman" w:hAnsi="Times New Roman"/>
          <w:sz w:val="28"/>
          <w:szCs w:val="28"/>
          <w:lang w:val="en-US"/>
        </w:rPr>
        <w:t>Kredit</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summasi</w:t>
      </w:r>
      <w:proofErr w:type="spellEnd"/>
      <w:r w:rsidRPr="003833ED">
        <w:rPr>
          <w:rFonts w:ascii="Times New Roman" w:hAnsi="Times New Roman"/>
          <w:sz w:val="28"/>
          <w:szCs w:val="28"/>
          <w:lang w:val="en-US"/>
        </w:rPr>
        <w:t xml:space="preserve"> </w:t>
      </w:r>
      <w:r w:rsidR="004319CD" w:rsidRPr="003833ED">
        <w:rPr>
          <w:rFonts w:ascii="Times New Roman" w:hAnsi="Times New Roman"/>
          <w:sz w:val="28"/>
          <w:szCs w:val="28"/>
          <w:lang w:val="uz-Cyrl-UZ"/>
        </w:rPr>
        <w:t>[sum_loan] ([</w:t>
      </w:r>
      <w:r w:rsidR="004319CD" w:rsidRPr="003833ED">
        <w:rPr>
          <w:rFonts w:ascii="Times New Roman" w:hAnsi="Times New Roman"/>
          <w:iCs/>
          <w:sz w:val="28"/>
          <w:szCs w:val="28"/>
          <w:lang w:val="uz-Cyrl-UZ"/>
        </w:rPr>
        <w:t>sum_loan_text_uzb_latin</w:t>
      </w:r>
      <w:r w:rsidR="004319CD" w:rsidRPr="003833ED">
        <w:rPr>
          <w:rFonts w:ascii="Times New Roman" w:hAnsi="Times New Roman"/>
          <w:sz w:val="28"/>
          <w:szCs w:val="28"/>
          <w:lang w:val="uz-Cyrl-UZ"/>
        </w:rPr>
        <w:t>])</w:t>
      </w:r>
      <w:r w:rsidR="004319CD" w:rsidRPr="003833ED">
        <w:rPr>
          <w:rFonts w:ascii="Times New Roman" w:hAnsi="Times New Roman"/>
          <w:sz w:val="28"/>
          <w:szCs w:val="28"/>
          <w:lang w:val="en-US"/>
        </w:rPr>
        <w:t xml:space="preserve"> </w:t>
      </w:r>
      <w:proofErr w:type="spellStart"/>
      <w:r w:rsidR="004319CD" w:rsidRPr="003833ED">
        <w:rPr>
          <w:rFonts w:ascii="Times New Roman" w:hAnsi="Times New Roman"/>
          <w:sz w:val="28"/>
          <w:szCs w:val="28"/>
          <w:lang w:val="en-US"/>
        </w:rPr>
        <w:t>so’m</w:t>
      </w:r>
      <w:proofErr w:type="spellEnd"/>
      <w:r w:rsidR="004319CD" w:rsidRPr="003833ED">
        <w:rPr>
          <w:rFonts w:ascii="Times New Roman" w:hAnsi="Times New Roman"/>
          <w:sz w:val="28"/>
          <w:szCs w:val="28"/>
          <w:lang w:val="en-US"/>
        </w:rPr>
        <w:t xml:space="preserve"> </w:t>
      </w:r>
    </w:p>
    <w:p w14:paraId="121BA8F7" w14:textId="697959E8" w:rsidR="00B23D3A" w:rsidRPr="003833ED" w:rsidRDefault="00B23D3A" w:rsidP="00B23D3A">
      <w:pPr>
        <w:pStyle w:val="a7"/>
        <w:numPr>
          <w:ilvl w:val="1"/>
          <w:numId w:val="1"/>
        </w:numPr>
        <w:tabs>
          <w:tab w:val="left" w:pos="1134"/>
        </w:tabs>
        <w:spacing w:after="200"/>
        <w:ind w:left="0" w:right="67" w:firstLine="567"/>
        <w:jc w:val="both"/>
        <w:rPr>
          <w:rFonts w:ascii="Times New Roman" w:hAnsi="Times New Roman"/>
          <w:sz w:val="28"/>
          <w:szCs w:val="28"/>
          <w:lang w:val="uz-Cyrl-UZ"/>
        </w:rPr>
      </w:pPr>
      <w:proofErr w:type="spellStart"/>
      <w:r w:rsidRPr="003833ED">
        <w:rPr>
          <w:rFonts w:ascii="Times New Roman" w:hAnsi="Times New Roman"/>
          <w:sz w:val="28"/>
          <w:szCs w:val="28"/>
          <w:lang w:val="en-US"/>
        </w:rPr>
        <w:t>Kreditdan</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foydalanish</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muddati</w:t>
      </w:r>
      <w:proofErr w:type="spellEnd"/>
      <w:r w:rsidRPr="003833ED">
        <w:rPr>
          <w:rFonts w:ascii="Times New Roman" w:hAnsi="Times New Roman"/>
          <w:sz w:val="28"/>
          <w:szCs w:val="28"/>
          <w:lang w:val="uz-Cyrl-UZ"/>
        </w:rPr>
        <w:t xml:space="preserve"> </w:t>
      </w:r>
      <w:r w:rsidR="004319CD" w:rsidRPr="003833ED">
        <w:rPr>
          <w:rFonts w:ascii="Times New Roman" w:hAnsi="Times New Roman"/>
          <w:sz w:val="28"/>
          <w:szCs w:val="28"/>
          <w:lang w:val="uz-Cyrl-UZ"/>
        </w:rPr>
        <w:t>[period_use]</w:t>
      </w:r>
      <w:r w:rsidRPr="003833ED">
        <w:rPr>
          <w:rFonts w:ascii="Times New Roman" w:hAnsi="Times New Roman"/>
          <w:sz w:val="28"/>
          <w:szCs w:val="28"/>
          <w:lang w:val="uz-Cyrl-UZ"/>
        </w:rPr>
        <w:t xml:space="preserve"> oy </w:t>
      </w:r>
      <w:r w:rsidRPr="003833ED">
        <w:rPr>
          <w:rFonts w:ascii="Times New Roman" w:hAnsi="Times New Roman"/>
          <w:i/>
          <w:iCs/>
          <w:sz w:val="28"/>
          <w:szCs w:val="28"/>
          <w:lang w:val="uz-Cyrl-UZ"/>
        </w:rPr>
        <w:t xml:space="preserve">(shu jumladan imtiyozli davr </w:t>
      </w:r>
      <w:r w:rsidR="004319CD" w:rsidRPr="003833ED">
        <w:rPr>
          <w:rFonts w:ascii="Times New Roman" w:hAnsi="Times New Roman"/>
          <w:sz w:val="28"/>
          <w:szCs w:val="28"/>
          <w:lang w:val="uz-Cyrl-UZ"/>
        </w:rPr>
        <w:t>[grace_period]</w:t>
      </w:r>
      <w:r w:rsidRPr="003833ED">
        <w:rPr>
          <w:rFonts w:ascii="Times New Roman" w:hAnsi="Times New Roman"/>
          <w:i/>
          <w:iCs/>
          <w:sz w:val="28"/>
          <w:szCs w:val="28"/>
          <w:lang w:val="uz-Cyrl-UZ"/>
        </w:rPr>
        <w:t xml:space="preserve"> oy)</w:t>
      </w:r>
      <w:r w:rsidRPr="003833ED">
        <w:rPr>
          <w:rFonts w:ascii="Times New Roman" w:hAnsi="Times New Roman"/>
          <w:sz w:val="28"/>
          <w:szCs w:val="28"/>
          <w:lang w:val="uz-Cyrl-UZ"/>
        </w:rPr>
        <w:t>.</w:t>
      </w:r>
    </w:p>
    <w:p w14:paraId="4A2DC1FA" w14:textId="5021509A" w:rsidR="00B23D3A" w:rsidRPr="003833ED" w:rsidRDefault="00B23D3A" w:rsidP="00B23D3A">
      <w:pPr>
        <w:pStyle w:val="a7"/>
        <w:numPr>
          <w:ilvl w:val="1"/>
          <w:numId w:val="1"/>
        </w:numPr>
        <w:tabs>
          <w:tab w:val="left" w:pos="567"/>
          <w:tab w:val="left" w:pos="1134"/>
        </w:tabs>
        <w:spacing w:before="60"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Kredit bo‘yicha asosiy qarz va foizlar ushbu shartnomaning</w:t>
      </w:r>
      <w:r w:rsidRPr="003833ED">
        <w:rPr>
          <w:rFonts w:ascii="Times New Roman" w:hAnsi="Times New Roman"/>
          <w:sz w:val="28"/>
          <w:szCs w:val="28"/>
          <w:lang w:val="uz-Cyrl-UZ"/>
        </w:rPr>
        <w:br/>
        <w:t xml:space="preserve">1-sonli ilovasida ko‘rsatilgan jadvalga asosan </w:t>
      </w:r>
      <w:r w:rsidRPr="003833ED">
        <w:rPr>
          <w:rFonts w:ascii="Times New Roman" w:hAnsi="Times New Roman"/>
          <w:b/>
          <w:bCs/>
          <w:i/>
          <w:sz w:val="28"/>
          <w:szCs w:val="28"/>
          <w:u w:val="single"/>
          <w:lang w:val="uz-Cyrl-UZ"/>
        </w:rPr>
        <w:t>differensial</w:t>
      </w:r>
      <w:r w:rsidR="00A92E84" w:rsidRPr="003833ED">
        <w:rPr>
          <w:rFonts w:ascii="Times New Roman" w:hAnsi="Times New Roman"/>
          <w:b/>
          <w:bCs/>
          <w:i/>
          <w:sz w:val="28"/>
          <w:szCs w:val="28"/>
          <w:u w:val="single"/>
          <w:lang w:val="en-US"/>
        </w:rPr>
        <w:t xml:space="preserve"> </w:t>
      </w:r>
      <w:proofErr w:type="spellStart"/>
      <w:r w:rsidR="00A92E84" w:rsidRPr="003833ED">
        <w:rPr>
          <w:rFonts w:ascii="Times New Roman" w:hAnsi="Times New Roman"/>
          <w:i/>
          <w:sz w:val="28"/>
          <w:szCs w:val="28"/>
          <w:u w:val="single"/>
          <w:lang w:val="en-US"/>
        </w:rPr>
        <w:t>yoki</w:t>
      </w:r>
      <w:proofErr w:type="spellEnd"/>
      <w:r w:rsidR="00A92E84" w:rsidRPr="003833ED">
        <w:rPr>
          <w:rFonts w:ascii="Times New Roman" w:hAnsi="Times New Roman"/>
          <w:b/>
          <w:bCs/>
          <w:i/>
          <w:sz w:val="28"/>
          <w:szCs w:val="28"/>
          <w:u w:val="single"/>
          <w:lang w:val="en-US"/>
        </w:rPr>
        <w:t xml:space="preserve"> </w:t>
      </w:r>
      <w:proofErr w:type="spellStart"/>
      <w:r w:rsidR="00A92E84" w:rsidRPr="003833ED">
        <w:rPr>
          <w:rFonts w:ascii="Times New Roman" w:hAnsi="Times New Roman"/>
          <w:b/>
          <w:bCs/>
          <w:i/>
          <w:sz w:val="28"/>
          <w:szCs w:val="28"/>
          <w:u w:val="single"/>
          <w:lang w:val="en-US"/>
        </w:rPr>
        <w:t>annuitet</w:t>
      </w:r>
      <w:proofErr w:type="spellEnd"/>
      <w:r w:rsidR="00A92E84" w:rsidRPr="003833ED">
        <w:rPr>
          <w:rFonts w:ascii="Times New Roman" w:hAnsi="Times New Roman"/>
          <w:b/>
          <w:bCs/>
          <w:i/>
          <w:sz w:val="28"/>
          <w:szCs w:val="28"/>
          <w:u w:val="single"/>
          <w:lang w:val="en-US"/>
        </w:rPr>
        <w:t xml:space="preserve"> </w:t>
      </w:r>
      <w:r w:rsidR="00A92E84" w:rsidRPr="003833ED">
        <w:rPr>
          <w:rFonts w:ascii="Times New Roman" w:hAnsi="Times New Roman"/>
          <w:i/>
          <w:iCs/>
          <w:sz w:val="28"/>
          <w:szCs w:val="28"/>
          <w:u w:val="single"/>
          <w:lang w:val="uz-Cyrl-UZ"/>
        </w:rPr>
        <w:t>(keraklisini qoldiring)</w:t>
      </w:r>
      <w:r w:rsidR="00A92E84" w:rsidRPr="003833ED">
        <w:rPr>
          <w:rFonts w:ascii="Times New Roman" w:hAnsi="Times New Roman"/>
          <w:i/>
          <w:iCs/>
          <w:sz w:val="28"/>
          <w:szCs w:val="28"/>
          <w:u w:val="single"/>
          <w:lang w:val="en-US"/>
        </w:rPr>
        <w:t xml:space="preserve"> </w:t>
      </w:r>
      <w:r w:rsidRPr="003833ED">
        <w:rPr>
          <w:rFonts w:ascii="Times New Roman" w:hAnsi="Times New Roman"/>
          <w:i/>
          <w:sz w:val="28"/>
          <w:szCs w:val="28"/>
          <w:lang w:val="uz-Cyrl-UZ"/>
        </w:rPr>
        <w:t xml:space="preserve"> </w:t>
      </w:r>
      <w:r w:rsidRPr="003833ED">
        <w:rPr>
          <w:rFonts w:ascii="Times New Roman" w:hAnsi="Times New Roman"/>
          <w:sz w:val="28"/>
          <w:szCs w:val="28"/>
          <w:lang w:val="uz-Cyrl-UZ"/>
        </w:rPr>
        <w:t>to‘lov usulida to‘lanadi.</w:t>
      </w:r>
    </w:p>
    <w:p w14:paraId="58778124" w14:textId="4CF949B9" w:rsidR="00B23D3A" w:rsidRDefault="00B23D3A" w:rsidP="00B23D3A">
      <w:pPr>
        <w:pStyle w:val="a7"/>
        <w:numPr>
          <w:ilvl w:val="1"/>
          <w:numId w:val="1"/>
        </w:numPr>
        <w:tabs>
          <w:tab w:val="left" w:pos="1134"/>
        </w:tabs>
        <w:spacing w:after="200"/>
        <w:ind w:left="0" w:right="67" w:firstLine="567"/>
        <w:jc w:val="both"/>
        <w:rPr>
          <w:rFonts w:ascii="Times New Roman" w:hAnsi="Times New Roman"/>
          <w:sz w:val="28"/>
          <w:szCs w:val="28"/>
          <w:lang w:val="en-US"/>
        </w:rPr>
      </w:pPr>
      <w:proofErr w:type="spellStart"/>
      <w:r w:rsidRPr="003833ED">
        <w:rPr>
          <w:rFonts w:ascii="Times New Roman" w:hAnsi="Times New Roman"/>
          <w:sz w:val="28"/>
          <w:szCs w:val="28"/>
          <w:lang w:val="en-US"/>
        </w:rPr>
        <w:t>Kredit</w:t>
      </w:r>
      <w:proofErr w:type="spellEnd"/>
      <w:r w:rsidRPr="003833ED">
        <w:rPr>
          <w:rFonts w:ascii="Times New Roman" w:hAnsi="Times New Roman"/>
          <w:sz w:val="28"/>
          <w:szCs w:val="28"/>
          <w:lang w:val="en-US"/>
        </w:rPr>
        <w:t xml:space="preserve"> </w:t>
      </w:r>
      <w:proofErr w:type="spellStart"/>
      <w:proofErr w:type="gramStart"/>
      <w:r w:rsidRPr="003833ED">
        <w:rPr>
          <w:rFonts w:ascii="Times New Roman" w:hAnsi="Times New Roman"/>
          <w:sz w:val="28"/>
          <w:szCs w:val="28"/>
          <w:lang w:val="en-US"/>
        </w:rPr>
        <w:t>bo‘</w:t>
      </w:r>
      <w:proofErr w:type="gramEnd"/>
      <w:r w:rsidRPr="003833ED">
        <w:rPr>
          <w:rFonts w:ascii="Times New Roman" w:hAnsi="Times New Roman"/>
          <w:sz w:val="28"/>
          <w:szCs w:val="28"/>
          <w:lang w:val="en-US"/>
        </w:rPr>
        <w:t>yicha</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foiz</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stavkasi</w:t>
      </w:r>
      <w:proofErr w:type="spellEnd"/>
      <w:r w:rsidRPr="003833ED">
        <w:rPr>
          <w:rFonts w:ascii="Times New Roman" w:hAnsi="Times New Roman"/>
          <w:sz w:val="28"/>
          <w:szCs w:val="28"/>
          <w:lang w:val="uz-Cyrl-UZ"/>
        </w:rPr>
        <w:t xml:space="preserve"> yillik </w:t>
      </w:r>
      <w:r w:rsidR="004319CD" w:rsidRPr="003833ED">
        <w:rPr>
          <w:rFonts w:ascii="Times New Roman" w:hAnsi="Times New Roman"/>
          <w:sz w:val="28"/>
          <w:szCs w:val="28"/>
          <w:lang w:val="uz-Cyrl-UZ"/>
        </w:rPr>
        <w:t>[percent_rate]</w:t>
      </w:r>
      <w:r w:rsidR="004319CD" w:rsidRPr="003833ED">
        <w:rPr>
          <w:rFonts w:ascii="Times New Roman" w:hAnsi="Times New Roman"/>
          <w:sz w:val="28"/>
          <w:szCs w:val="28"/>
          <w:lang w:val="en-US"/>
        </w:rPr>
        <w:t xml:space="preserve"> %</w:t>
      </w:r>
      <w:r w:rsidRPr="003833ED">
        <w:rPr>
          <w:rFonts w:ascii="Times New Roman" w:hAnsi="Times New Roman"/>
          <w:sz w:val="28"/>
          <w:szCs w:val="28"/>
          <w:lang w:val="en-US"/>
        </w:rPr>
        <w:t>.</w:t>
      </w:r>
    </w:p>
    <w:p w14:paraId="7BA21C70" w14:textId="692627D3" w:rsidR="00B23D3A" w:rsidRPr="00415FF4" w:rsidRDefault="00B23D3A" w:rsidP="00B23D3A">
      <w:pPr>
        <w:pStyle w:val="a7"/>
        <w:tabs>
          <w:tab w:val="left" w:pos="1134"/>
        </w:tabs>
        <w:ind w:left="0" w:right="67" w:firstLine="567"/>
        <w:jc w:val="both"/>
        <w:rPr>
          <w:rFonts w:ascii="Times New Roman" w:hAnsi="Times New Roman"/>
          <w:sz w:val="28"/>
          <w:szCs w:val="28"/>
          <w:lang w:val="en-US"/>
        </w:rPr>
      </w:pPr>
      <w:r w:rsidRPr="00415FF4">
        <w:rPr>
          <w:rFonts w:ascii="Times New Roman" w:hAnsi="Times New Roman"/>
          <w:sz w:val="28"/>
          <w:szCs w:val="28"/>
          <w:lang w:val="uz-Cyrl-UZ"/>
        </w:rPr>
        <w:t xml:space="preserve">Bunda, Shartnomaning </w:t>
      </w:r>
      <w:r w:rsidRPr="00415FF4">
        <w:rPr>
          <w:rFonts w:ascii="Times New Roman" w:hAnsi="Times New Roman"/>
          <w:sz w:val="28"/>
          <w:szCs w:val="28"/>
          <w:lang w:val="en-US"/>
        </w:rPr>
        <w:t>5</w:t>
      </w:r>
      <w:r w:rsidRPr="00415FF4">
        <w:rPr>
          <w:rFonts w:ascii="Times New Roman" w:hAnsi="Times New Roman"/>
          <w:sz w:val="28"/>
          <w:szCs w:val="28"/>
          <w:lang w:val="uz-Cyrl-UZ"/>
        </w:rPr>
        <w:t>.2.</w:t>
      </w:r>
      <w:r w:rsidRPr="00415FF4">
        <w:rPr>
          <w:rFonts w:ascii="Times New Roman" w:hAnsi="Times New Roman"/>
          <w:sz w:val="28"/>
          <w:szCs w:val="28"/>
          <w:lang w:val="en-US"/>
        </w:rPr>
        <w:t>7-bandi</w:t>
      </w:r>
      <w:r w:rsidRPr="00415FF4">
        <w:rPr>
          <w:rFonts w:ascii="Times New Roman" w:hAnsi="Times New Roman"/>
          <w:sz w:val="28"/>
          <w:szCs w:val="28"/>
          <w:lang w:val="uz-Cyrl-UZ"/>
        </w:rPr>
        <w:t xml:space="preserve"> </w:t>
      </w:r>
      <w:r w:rsidRPr="00415FF4">
        <w:rPr>
          <w:rFonts w:ascii="Times New Roman" w:hAnsi="Times New Roman"/>
          <w:sz w:val="28"/>
          <w:szCs w:val="28"/>
          <w:lang w:val="en-US"/>
        </w:rPr>
        <w:t>“</w:t>
      </w:r>
      <w:r w:rsidRPr="00415FF4">
        <w:rPr>
          <w:rFonts w:ascii="Times New Roman" w:hAnsi="Times New Roman"/>
          <w:sz w:val="28"/>
          <w:szCs w:val="28"/>
          <w:lang w:val="uz-Cyrl-UZ"/>
        </w:rPr>
        <w:t>k</w:t>
      </w:r>
      <w:r w:rsidRPr="00415FF4">
        <w:rPr>
          <w:rFonts w:ascii="Times New Roman" w:hAnsi="Times New Roman"/>
          <w:sz w:val="28"/>
          <w:szCs w:val="28"/>
          <w:lang w:val="en-US"/>
        </w:rPr>
        <w:t>”</w:t>
      </w:r>
      <w:r w:rsidRPr="00415FF4">
        <w:rPr>
          <w:rFonts w:ascii="Times New Roman" w:hAnsi="Times New Roman"/>
          <w:sz w:val="28"/>
          <w:szCs w:val="28"/>
          <w:lang w:val="uz-Cyrl-UZ"/>
        </w:rPr>
        <w:t>-</w:t>
      </w:r>
      <w:proofErr w:type="spellStart"/>
      <w:r w:rsidRPr="00415FF4">
        <w:rPr>
          <w:rFonts w:ascii="Times New Roman" w:hAnsi="Times New Roman"/>
          <w:sz w:val="28"/>
          <w:szCs w:val="28"/>
          <w:lang w:val="en-US"/>
        </w:rPr>
        <w:t>kichik</w:t>
      </w:r>
      <w:proofErr w:type="spellEnd"/>
      <w:r w:rsidRPr="00415FF4">
        <w:rPr>
          <w:rFonts w:ascii="Times New Roman" w:hAnsi="Times New Roman"/>
          <w:sz w:val="28"/>
          <w:szCs w:val="28"/>
          <w:lang w:val="en-US"/>
        </w:rPr>
        <w:t xml:space="preserve"> </w:t>
      </w:r>
      <w:r w:rsidRPr="00415FF4">
        <w:rPr>
          <w:rFonts w:ascii="Times New Roman" w:hAnsi="Times New Roman"/>
          <w:sz w:val="28"/>
          <w:szCs w:val="28"/>
          <w:lang w:val="uz-Cyrl-UZ"/>
        </w:rPr>
        <w:t xml:space="preserve">bandidagi </w:t>
      </w:r>
      <w:proofErr w:type="spellStart"/>
      <w:r w:rsidRPr="00415FF4">
        <w:rPr>
          <w:rFonts w:ascii="Times New Roman" w:hAnsi="Times New Roman"/>
          <w:sz w:val="28"/>
          <w:szCs w:val="28"/>
          <w:lang w:val="en-US"/>
        </w:rPr>
        <w:t>majburiyat</w:t>
      </w:r>
      <w:proofErr w:type="spellEnd"/>
      <w:r w:rsidRPr="00415FF4">
        <w:rPr>
          <w:rFonts w:ascii="Times New Roman" w:hAnsi="Times New Roman"/>
          <w:sz w:val="28"/>
          <w:szCs w:val="28"/>
          <w:lang w:val="uz-Cyrl-UZ"/>
        </w:rPr>
        <w:t xml:space="preserve"> bajaril</w:t>
      </w:r>
      <w:r w:rsidRPr="00415FF4">
        <w:rPr>
          <w:rFonts w:ascii="Times New Roman" w:hAnsi="Times New Roman"/>
          <w:sz w:val="28"/>
          <w:szCs w:val="28"/>
          <w:lang w:val="en-US"/>
        </w:rPr>
        <w:t>ma</w:t>
      </w:r>
      <w:r w:rsidRPr="00415FF4">
        <w:rPr>
          <w:rFonts w:ascii="Times New Roman" w:hAnsi="Times New Roman"/>
          <w:sz w:val="28"/>
          <w:szCs w:val="28"/>
          <w:lang w:val="uz-Cyrl-UZ"/>
        </w:rPr>
        <w:t xml:space="preserve">ganligi Bank tomonidan aniqlangan kundan boshlab 3 (uch) ish kuni ichida kreditning foiz stavkasi </w:t>
      </w:r>
      <w:r w:rsidRPr="00415FF4">
        <w:rPr>
          <w:rFonts w:ascii="Times New Roman" w:hAnsi="Times New Roman"/>
          <w:sz w:val="28"/>
          <w:szCs w:val="28"/>
          <w:lang w:val="en-US"/>
        </w:rPr>
        <w:t>2</w:t>
      </w:r>
      <w:r w:rsidRPr="00415FF4">
        <w:rPr>
          <w:rFonts w:ascii="Times New Roman" w:hAnsi="Times New Roman"/>
          <w:sz w:val="28"/>
          <w:szCs w:val="28"/>
          <w:lang w:val="uz-Cyrl-UZ"/>
        </w:rPr>
        <w:t xml:space="preserve"> (</w:t>
      </w:r>
      <w:proofErr w:type="spellStart"/>
      <w:r w:rsidRPr="00415FF4">
        <w:rPr>
          <w:rFonts w:ascii="Times New Roman" w:hAnsi="Times New Roman"/>
          <w:sz w:val="28"/>
          <w:szCs w:val="28"/>
          <w:lang w:val="en-US"/>
        </w:rPr>
        <w:t>ikki</w:t>
      </w:r>
      <w:proofErr w:type="spellEnd"/>
      <w:r w:rsidRPr="00415FF4">
        <w:rPr>
          <w:rFonts w:ascii="Times New Roman" w:hAnsi="Times New Roman"/>
          <w:sz w:val="28"/>
          <w:szCs w:val="28"/>
          <w:lang w:val="uz-Cyrl-UZ"/>
        </w:rPr>
        <w:t>) band</w:t>
      </w:r>
      <w:r w:rsidRPr="00415FF4">
        <w:rPr>
          <w:rFonts w:ascii="Times New Roman" w:hAnsi="Times New Roman"/>
          <w:sz w:val="28"/>
          <w:szCs w:val="28"/>
          <w:lang w:val="en-US"/>
        </w:rPr>
        <w:t xml:space="preserve"> (</w:t>
      </w:r>
      <w:proofErr w:type="spellStart"/>
      <w:r w:rsidRPr="00415FF4">
        <w:rPr>
          <w:rFonts w:ascii="Times New Roman" w:hAnsi="Times New Roman"/>
          <w:sz w:val="28"/>
          <w:szCs w:val="28"/>
          <w:lang w:val="en-US"/>
        </w:rPr>
        <w:t>foiz</w:t>
      </w:r>
      <w:proofErr w:type="spellEnd"/>
      <w:r w:rsidRPr="00415FF4">
        <w:rPr>
          <w:rFonts w:ascii="Times New Roman" w:hAnsi="Times New Roman"/>
          <w:sz w:val="28"/>
          <w:szCs w:val="28"/>
          <w:lang w:val="en-US"/>
        </w:rPr>
        <w:t>)</w:t>
      </w:r>
      <w:r w:rsidRPr="00415FF4">
        <w:rPr>
          <w:rFonts w:ascii="Times New Roman" w:hAnsi="Times New Roman"/>
          <w:sz w:val="28"/>
          <w:szCs w:val="28"/>
          <w:lang w:val="uz-Cyrl-UZ"/>
        </w:rPr>
        <w:t xml:space="preserve">ga </w:t>
      </w:r>
      <w:proofErr w:type="spellStart"/>
      <w:r w:rsidRPr="00415FF4">
        <w:rPr>
          <w:rFonts w:ascii="Times New Roman" w:hAnsi="Times New Roman"/>
          <w:sz w:val="28"/>
          <w:szCs w:val="28"/>
          <w:lang w:val="en-US"/>
        </w:rPr>
        <w:t>oshiriladi</w:t>
      </w:r>
      <w:proofErr w:type="spellEnd"/>
      <w:r w:rsidRPr="00415FF4">
        <w:rPr>
          <w:rFonts w:ascii="Times New Roman" w:hAnsi="Times New Roman"/>
          <w:sz w:val="28"/>
          <w:szCs w:val="28"/>
          <w:lang w:val="uz-Cyrl-UZ"/>
        </w:rPr>
        <w:t xml:space="preserve">. </w:t>
      </w:r>
    </w:p>
    <w:p w14:paraId="17DB1981" w14:textId="568330E2" w:rsidR="00DD22FE" w:rsidRPr="00415FF4" w:rsidRDefault="00DD22FE" w:rsidP="00B23D3A">
      <w:pPr>
        <w:pStyle w:val="a7"/>
        <w:tabs>
          <w:tab w:val="left" w:pos="1134"/>
        </w:tabs>
        <w:ind w:left="0" w:right="67" w:firstLine="567"/>
        <w:jc w:val="both"/>
        <w:rPr>
          <w:rFonts w:ascii="Times New Roman" w:hAnsi="Times New Roman"/>
          <w:sz w:val="28"/>
          <w:szCs w:val="28"/>
          <w:lang w:val="en-US"/>
        </w:rPr>
      </w:pPr>
      <w:proofErr w:type="spellStart"/>
      <w:r w:rsidRPr="00415FF4">
        <w:rPr>
          <w:rFonts w:ascii="Times New Roman" w:hAnsi="Times New Roman"/>
          <w:sz w:val="28"/>
          <w:szCs w:val="28"/>
          <w:lang w:val="en-US"/>
        </w:rPr>
        <w:t>Shuningdek</w:t>
      </w:r>
      <w:proofErr w:type="spellEnd"/>
      <w:r w:rsidRPr="00415FF4">
        <w:rPr>
          <w:rFonts w:ascii="Times New Roman" w:hAnsi="Times New Roman"/>
          <w:sz w:val="28"/>
          <w:szCs w:val="28"/>
          <w:lang w:val="en-US"/>
        </w:rPr>
        <w:t xml:space="preserve">, </w:t>
      </w:r>
      <w:r w:rsidRPr="00415FF4">
        <w:rPr>
          <w:rFonts w:ascii="Times New Roman" w:hAnsi="Times New Roman"/>
          <w:sz w:val="28"/>
          <w:szCs w:val="28"/>
          <w:lang w:val="uz-Cyrl-UZ"/>
        </w:rPr>
        <w:t xml:space="preserve">Shartnomaning </w:t>
      </w:r>
      <w:r w:rsidRPr="00415FF4">
        <w:rPr>
          <w:rFonts w:ascii="Times New Roman" w:hAnsi="Times New Roman"/>
          <w:sz w:val="28"/>
          <w:szCs w:val="28"/>
          <w:lang w:val="en-US"/>
        </w:rPr>
        <w:t>5</w:t>
      </w:r>
      <w:r w:rsidRPr="00415FF4">
        <w:rPr>
          <w:rFonts w:ascii="Times New Roman" w:hAnsi="Times New Roman"/>
          <w:sz w:val="28"/>
          <w:szCs w:val="28"/>
          <w:lang w:val="uz-Cyrl-UZ"/>
        </w:rPr>
        <w:t>.2.</w:t>
      </w:r>
      <w:r w:rsidRPr="00415FF4">
        <w:rPr>
          <w:rFonts w:ascii="Times New Roman" w:hAnsi="Times New Roman"/>
          <w:sz w:val="28"/>
          <w:szCs w:val="28"/>
          <w:lang w:val="en-US"/>
        </w:rPr>
        <w:t>7-bandi</w:t>
      </w:r>
      <w:r w:rsidRPr="00415FF4">
        <w:rPr>
          <w:rFonts w:ascii="Times New Roman" w:hAnsi="Times New Roman"/>
          <w:sz w:val="28"/>
          <w:szCs w:val="28"/>
          <w:lang w:val="uz-Cyrl-UZ"/>
        </w:rPr>
        <w:t xml:space="preserve"> </w:t>
      </w:r>
      <w:r w:rsidRPr="00415FF4">
        <w:rPr>
          <w:rFonts w:ascii="Times New Roman" w:hAnsi="Times New Roman"/>
          <w:sz w:val="28"/>
          <w:szCs w:val="28"/>
          <w:lang w:val="en-US"/>
        </w:rPr>
        <w:t>“</w:t>
      </w:r>
      <w:r w:rsidR="006F7C29">
        <w:rPr>
          <w:rFonts w:ascii="Times New Roman" w:hAnsi="Times New Roman"/>
          <w:sz w:val="28"/>
          <w:szCs w:val="28"/>
          <w:lang w:val="en-US"/>
        </w:rPr>
        <w:t>m</w:t>
      </w:r>
      <w:r w:rsidRPr="00415FF4">
        <w:rPr>
          <w:rFonts w:ascii="Times New Roman" w:hAnsi="Times New Roman"/>
          <w:sz w:val="28"/>
          <w:szCs w:val="28"/>
          <w:lang w:val="en-US"/>
        </w:rPr>
        <w:t>”</w:t>
      </w:r>
      <w:r w:rsidRPr="00415FF4">
        <w:rPr>
          <w:rFonts w:ascii="Times New Roman" w:hAnsi="Times New Roman"/>
          <w:sz w:val="28"/>
          <w:szCs w:val="28"/>
          <w:lang w:val="uz-Cyrl-UZ"/>
        </w:rPr>
        <w:t>-</w:t>
      </w:r>
      <w:proofErr w:type="spellStart"/>
      <w:r w:rsidRPr="00415FF4">
        <w:rPr>
          <w:rFonts w:ascii="Times New Roman" w:hAnsi="Times New Roman"/>
          <w:sz w:val="28"/>
          <w:szCs w:val="28"/>
          <w:lang w:val="en-US"/>
        </w:rPr>
        <w:t>kichik</w:t>
      </w:r>
      <w:proofErr w:type="spellEnd"/>
      <w:r w:rsidRPr="00415FF4">
        <w:rPr>
          <w:rFonts w:ascii="Times New Roman" w:hAnsi="Times New Roman"/>
          <w:sz w:val="28"/>
          <w:szCs w:val="28"/>
          <w:lang w:val="en-US"/>
        </w:rPr>
        <w:t xml:space="preserve"> </w:t>
      </w:r>
      <w:r w:rsidRPr="00415FF4">
        <w:rPr>
          <w:rFonts w:ascii="Times New Roman" w:hAnsi="Times New Roman"/>
          <w:sz w:val="28"/>
          <w:szCs w:val="28"/>
          <w:lang w:val="uz-Cyrl-UZ"/>
        </w:rPr>
        <w:t xml:space="preserve">bandidagi </w:t>
      </w:r>
      <w:proofErr w:type="spellStart"/>
      <w:r w:rsidRPr="00415FF4">
        <w:rPr>
          <w:rFonts w:ascii="Times New Roman" w:hAnsi="Times New Roman"/>
          <w:sz w:val="28"/>
          <w:szCs w:val="28"/>
          <w:lang w:val="en-US"/>
        </w:rPr>
        <w:t>majburiyat</w:t>
      </w:r>
      <w:proofErr w:type="spellEnd"/>
      <w:r w:rsidRPr="00415FF4">
        <w:rPr>
          <w:rFonts w:ascii="Times New Roman" w:hAnsi="Times New Roman"/>
          <w:sz w:val="28"/>
          <w:szCs w:val="28"/>
          <w:lang w:val="uz-Cyrl-UZ"/>
        </w:rPr>
        <w:t xml:space="preserve"> bajaril</w:t>
      </w:r>
      <w:r w:rsidRPr="00415FF4">
        <w:rPr>
          <w:rFonts w:ascii="Times New Roman" w:hAnsi="Times New Roman"/>
          <w:sz w:val="28"/>
          <w:szCs w:val="28"/>
          <w:lang w:val="en-US"/>
        </w:rPr>
        <w:t>ma</w:t>
      </w:r>
      <w:r w:rsidRPr="00415FF4">
        <w:rPr>
          <w:rFonts w:ascii="Times New Roman" w:hAnsi="Times New Roman"/>
          <w:sz w:val="28"/>
          <w:szCs w:val="28"/>
          <w:lang w:val="uz-Cyrl-UZ"/>
        </w:rPr>
        <w:t xml:space="preserve">ganligi Bank tomonidan aniqlangan kundan boshlab 3 (uch) ish kuni ichida kreditning foiz stavkasi resurs </w:t>
      </w:r>
      <w:proofErr w:type="gramStart"/>
      <w:r w:rsidRPr="00415FF4">
        <w:rPr>
          <w:rFonts w:ascii="Times New Roman" w:hAnsi="Times New Roman"/>
          <w:sz w:val="28"/>
          <w:szCs w:val="28"/>
          <w:lang w:val="uz-Cyrl-UZ"/>
        </w:rPr>
        <w:t>mablag‘</w:t>
      </w:r>
      <w:proofErr w:type="gramEnd"/>
      <w:r w:rsidRPr="00415FF4">
        <w:rPr>
          <w:rFonts w:ascii="Times New Roman" w:hAnsi="Times New Roman"/>
          <w:sz w:val="28"/>
          <w:szCs w:val="28"/>
          <w:lang w:val="uz-Cyrl-UZ"/>
        </w:rPr>
        <w:t xml:space="preserve">lari </w:t>
      </w:r>
      <w:proofErr w:type="spellStart"/>
      <w:r w:rsidRPr="00415FF4">
        <w:rPr>
          <w:rFonts w:ascii="Times New Roman" w:hAnsi="Times New Roman"/>
          <w:sz w:val="28"/>
          <w:szCs w:val="28"/>
          <w:lang w:val="en-US"/>
        </w:rPr>
        <w:t>Tiklanish</w:t>
      </w:r>
      <w:proofErr w:type="spellEnd"/>
      <w:r w:rsidRPr="00415FF4">
        <w:rPr>
          <w:rFonts w:ascii="Times New Roman" w:hAnsi="Times New Roman"/>
          <w:sz w:val="28"/>
          <w:szCs w:val="28"/>
          <w:lang w:val="en-US"/>
        </w:rPr>
        <w:t xml:space="preserve"> </w:t>
      </w:r>
      <w:proofErr w:type="spellStart"/>
      <w:r w:rsidRPr="00415FF4">
        <w:rPr>
          <w:rFonts w:ascii="Times New Roman" w:hAnsi="Times New Roman"/>
          <w:sz w:val="28"/>
          <w:szCs w:val="28"/>
          <w:lang w:val="en-US"/>
        </w:rPr>
        <w:t>va</w:t>
      </w:r>
      <w:proofErr w:type="spellEnd"/>
      <w:r w:rsidRPr="00415FF4">
        <w:rPr>
          <w:rFonts w:ascii="Times New Roman" w:hAnsi="Times New Roman"/>
          <w:sz w:val="28"/>
          <w:szCs w:val="28"/>
          <w:lang w:val="en-US"/>
        </w:rPr>
        <w:t xml:space="preserve"> </w:t>
      </w:r>
      <w:proofErr w:type="spellStart"/>
      <w:r w:rsidRPr="00415FF4">
        <w:rPr>
          <w:rFonts w:ascii="Times New Roman" w:hAnsi="Times New Roman"/>
          <w:sz w:val="28"/>
          <w:szCs w:val="28"/>
          <w:lang w:val="en-US"/>
        </w:rPr>
        <w:t>taraqqiyot</w:t>
      </w:r>
      <w:proofErr w:type="spellEnd"/>
      <w:r w:rsidRPr="00415FF4">
        <w:rPr>
          <w:rFonts w:ascii="Times New Roman" w:hAnsi="Times New Roman"/>
          <w:sz w:val="28"/>
          <w:szCs w:val="28"/>
          <w:lang w:val="en-US"/>
        </w:rPr>
        <w:t xml:space="preserve"> </w:t>
      </w:r>
      <w:proofErr w:type="spellStart"/>
      <w:r w:rsidRPr="00415FF4">
        <w:rPr>
          <w:rFonts w:ascii="Times New Roman" w:hAnsi="Times New Roman"/>
          <w:sz w:val="28"/>
          <w:szCs w:val="28"/>
          <w:lang w:val="en-US"/>
        </w:rPr>
        <w:t>jamg‘armasiga</w:t>
      </w:r>
      <w:proofErr w:type="spellEnd"/>
      <w:r w:rsidRPr="00415FF4">
        <w:rPr>
          <w:rFonts w:ascii="Times New Roman" w:hAnsi="Times New Roman"/>
          <w:sz w:val="28"/>
          <w:szCs w:val="28"/>
          <w:lang w:val="uz-Cyrl-UZ"/>
        </w:rPr>
        <w:t xml:space="preserve"> qaytarilgan vaqtdagi “O‘zsanoatqurilishbank” ATB tizimida yuridik shaxs va yakka tartibdagi tadbirkorlarga ajratiladigan kreditlar, faktoring va lizing amaliyotlari bo‘yicha foiz stavkalari”dan kamida 2</w:t>
      </w:r>
      <w:r w:rsidRPr="00415FF4">
        <w:rPr>
          <w:rFonts w:ascii="Times New Roman" w:hAnsi="Times New Roman"/>
          <w:sz w:val="28"/>
          <w:szCs w:val="28"/>
          <w:lang w:val="en-US"/>
        </w:rPr>
        <w:t xml:space="preserve"> (</w:t>
      </w:r>
      <w:proofErr w:type="spellStart"/>
      <w:r w:rsidRPr="00415FF4">
        <w:rPr>
          <w:rFonts w:ascii="Times New Roman" w:hAnsi="Times New Roman"/>
          <w:sz w:val="28"/>
          <w:szCs w:val="28"/>
          <w:lang w:val="en-US"/>
        </w:rPr>
        <w:t>ikki</w:t>
      </w:r>
      <w:proofErr w:type="spellEnd"/>
      <w:r w:rsidRPr="00415FF4">
        <w:rPr>
          <w:rFonts w:ascii="Times New Roman" w:hAnsi="Times New Roman"/>
          <w:sz w:val="28"/>
          <w:szCs w:val="28"/>
          <w:lang w:val="en-US"/>
        </w:rPr>
        <w:t>)</w:t>
      </w:r>
      <w:r w:rsidRPr="00415FF4">
        <w:rPr>
          <w:rFonts w:ascii="Times New Roman" w:hAnsi="Times New Roman"/>
          <w:sz w:val="28"/>
          <w:szCs w:val="28"/>
          <w:lang w:val="uz-Cyrl-UZ"/>
        </w:rPr>
        <w:t xml:space="preserve">% </w:t>
      </w:r>
      <w:r w:rsidRPr="00415FF4">
        <w:rPr>
          <w:rFonts w:ascii="Times New Roman" w:hAnsi="Times New Roman"/>
          <w:sz w:val="28"/>
          <w:szCs w:val="28"/>
          <w:lang w:val="en-US"/>
        </w:rPr>
        <w:t>band</w:t>
      </w:r>
      <w:r w:rsidRPr="00415FF4">
        <w:rPr>
          <w:rFonts w:ascii="Times New Roman" w:hAnsi="Times New Roman"/>
          <w:sz w:val="28"/>
          <w:szCs w:val="28"/>
          <w:lang w:val="uz-Cyrl-UZ"/>
        </w:rPr>
        <w:t xml:space="preserve"> yuqori </w:t>
      </w:r>
      <w:proofErr w:type="spellStart"/>
      <w:r w:rsidRPr="00415FF4">
        <w:rPr>
          <w:rFonts w:ascii="Times New Roman" w:hAnsi="Times New Roman"/>
          <w:sz w:val="28"/>
          <w:szCs w:val="28"/>
          <w:lang w:val="en-US"/>
        </w:rPr>
        <w:t>bandga</w:t>
      </w:r>
      <w:proofErr w:type="spellEnd"/>
      <w:r w:rsidRPr="00415FF4">
        <w:rPr>
          <w:rFonts w:ascii="Times New Roman" w:hAnsi="Times New Roman"/>
          <w:sz w:val="28"/>
          <w:szCs w:val="28"/>
          <w:lang w:val="en-US"/>
        </w:rPr>
        <w:t xml:space="preserve"> </w:t>
      </w:r>
      <w:proofErr w:type="spellStart"/>
      <w:r w:rsidRPr="00415FF4">
        <w:rPr>
          <w:rFonts w:ascii="Times New Roman" w:hAnsi="Times New Roman"/>
          <w:sz w:val="28"/>
          <w:szCs w:val="28"/>
          <w:lang w:val="en-US"/>
        </w:rPr>
        <w:t>oshiriladi</w:t>
      </w:r>
      <w:proofErr w:type="spellEnd"/>
      <w:r w:rsidRPr="00415FF4">
        <w:rPr>
          <w:rFonts w:ascii="Times New Roman" w:hAnsi="Times New Roman"/>
          <w:sz w:val="28"/>
          <w:szCs w:val="28"/>
          <w:lang w:val="en-US"/>
        </w:rPr>
        <w:t xml:space="preserve">. </w:t>
      </w:r>
    </w:p>
    <w:p w14:paraId="3D21B43A" w14:textId="543A7EC3" w:rsidR="00DD22FE" w:rsidRDefault="00DD22FE" w:rsidP="00B23D3A">
      <w:pPr>
        <w:pStyle w:val="a7"/>
        <w:tabs>
          <w:tab w:val="left" w:pos="1134"/>
        </w:tabs>
        <w:ind w:left="0" w:right="67" w:firstLine="567"/>
        <w:jc w:val="both"/>
        <w:rPr>
          <w:rFonts w:ascii="Times New Roman" w:hAnsi="Times New Roman"/>
          <w:sz w:val="28"/>
          <w:szCs w:val="28"/>
          <w:lang w:val="en-US"/>
        </w:rPr>
      </w:pPr>
      <w:proofErr w:type="spellStart"/>
      <w:r w:rsidRPr="00415FF4">
        <w:rPr>
          <w:rFonts w:ascii="Times New Roman" w:hAnsi="Times New Roman"/>
          <w:sz w:val="28"/>
          <w:szCs w:val="28"/>
          <w:lang w:val="en-US"/>
        </w:rPr>
        <w:t>Bundan</w:t>
      </w:r>
      <w:proofErr w:type="spellEnd"/>
      <w:r w:rsidRPr="00415FF4">
        <w:rPr>
          <w:rFonts w:ascii="Times New Roman" w:hAnsi="Times New Roman"/>
          <w:sz w:val="28"/>
          <w:szCs w:val="28"/>
          <w:lang w:val="en-US"/>
        </w:rPr>
        <w:t xml:space="preserve"> </w:t>
      </w:r>
      <w:proofErr w:type="spellStart"/>
      <w:r w:rsidRPr="00415FF4">
        <w:rPr>
          <w:rFonts w:ascii="Times New Roman" w:hAnsi="Times New Roman"/>
          <w:sz w:val="28"/>
          <w:szCs w:val="28"/>
          <w:lang w:val="en-US"/>
        </w:rPr>
        <w:t>tashqari</w:t>
      </w:r>
      <w:proofErr w:type="spellEnd"/>
      <w:r w:rsidRPr="00415FF4">
        <w:rPr>
          <w:rFonts w:ascii="Times New Roman" w:hAnsi="Times New Roman"/>
          <w:sz w:val="28"/>
          <w:szCs w:val="28"/>
          <w:lang w:val="en-US"/>
        </w:rPr>
        <w:t xml:space="preserve">, </w:t>
      </w:r>
      <w:r w:rsidRPr="00415FF4">
        <w:rPr>
          <w:rFonts w:ascii="Times New Roman" w:hAnsi="Times New Roman"/>
          <w:sz w:val="28"/>
          <w:szCs w:val="28"/>
          <w:lang w:val="uz-Cyrl-UZ"/>
        </w:rPr>
        <w:t xml:space="preserve">Shartnomaning </w:t>
      </w:r>
      <w:r w:rsidRPr="00415FF4">
        <w:rPr>
          <w:rFonts w:ascii="Times New Roman" w:hAnsi="Times New Roman"/>
          <w:sz w:val="28"/>
          <w:szCs w:val="28"/>
          <w:lang w:val="en-US"/>
        </w:rPr>
        <w:t>5</w:t>
      </w:r>
      <w:r w:rsidRPr="00415FF4">
        <w:rPr>
          <w:rFonts w:ascii="Times New Roman" w:hAnsi="Times New Roman"/>
          <w:sz w:val="28"/>
          <w:szCs w:val="28"/>
          <w:lang w:val="uz-Cyrl-UZ"/>
        </w:rPr>
        <w:t>.2.</w:t>
      </w:r>
      <w:r w:rsidRPr="00415FF4">
        <w:rPr>
          <w:rFonts w:ascii="Times New Roman" w:hAnsi="Times New Roman"/>
          <w:sz w:val="28"/>
          <w:szCs w:val="28"/>
          <w:lang w:val="en-US"/>
        </w:rPr>
        <w:t>7-bandi</w:t>
      </w:r>
      <w:r w:rsidRPr="00415FF4">
        <w:rPr>
          <w:rFonts w:ascii="Times New Roman" w:hAnsi="Times New Roman"/>
          <w:sz w:val="28"/>
          <w:szCs w:val="28"/>
          <w:lang w:val="uz-Cyrl-UZ"/>
        </w:rPr>
        <w:t xml:space="preserve"> </w:t>
      </w:r>
      <w:r w:rsidRPr="00415FF4">
        <w:rPr>
          <w:rFonts w:ascii="Times New Roman" w:hAnsi="Times New Roman"/>
          <w:sz w:val="28"/>
          <w:szCs w:val="28"/>
          <w:lang w:val="en-US"/>
        </w:rPr>
        <w:t>“</w:t>
      </w:r>
      <w:r w:rsidR="006F7C29">
        <w:rPr>
          <w:rFonts w:ascii="Times New Roman" w:hAnsi="Times New Roman"/>
          <w:sz w:val="28"/>
          <w:szCs w:val="28"/>
          <w:lang w:val="en-US"/>
        </w:rPr>
        <w:t>n</w:t>
      </w:r>
      <w:r w:rsidRPr="00415FF4">
        <w:rPr>
          <w:rFonts w:ascii="Times New Roman" w:hAnsi="Times New Roman"/>
          <w:sz w:val="28"/>
          <w:szCs w:val="28"/>
          <w:lang w:val="en-US"/>
        </w:rPr>
        <w:t>”</w:t>
      </w:r>
      <w:r w:rsidRPr="00415FF4">
        <w:rPr>
          <w:rFonts w:ascii="Times New Roman" w:hAnsi="Times New Roman"/>
          <w:sz w:val="28"/>
          <w:szCs w:val="28"/>
          <w:lang w:val="uz-Cyrl-UZ"/>
        </w:rPr>
        <w:t>-</w:t>
      </w:r>
      <w:proofErr w:type="spellStart"/>
      <w:r w:rsidRPr="00415FF4">
        <w:rPr>
          <w:rFonts w:ascii="Times New Roman" w:hAnsi="Times New Roman"/>
          <w:sz w:val="28"/>
          <w:szCs w:val="28"/>
          <w:lang w:val="en-US"/>
        </w:rPr>
        <w:t>kichik</w:t>
      </w:r>
      <w:proofErr w:type="spellEnd"/>
      <w:r w:rsidRPr="00415FF4">
        <w:rPr>
          <w:rFonts w:ascii="Times New Roman" w:hAnsi="Times New Roman"/>
          <w:sz w:val="28"/>
          <w:szCs w:val="28"/>
          <w:lang w:val="en-US"/>
        </w:rPr>
        <w:t xml:space="preserve"> </w:t>
      </w:r>
      <w:r w:rsidRPr="00415FF4">
        <w:rPr>
          <w:rFonts w:ascii="Times New Roman" w:hAnsi="Times New Roman"/>
          <w:sz w:val="28"/>
          <w:szCs w:val="28"/>
          <w:lang w:val="uz-Cyrl-UZ"/>
        </w:rPr>
        <w:t xml:space="preserve">bandidagi </w:t>
      </w:r>
      <w:proofErr w:type="spellStart"/>
      <w:r w:rsidRPr="00415FF4">
        <w:rPr>
          <w:rFonts w:ascii="Times New Roman" w:hAnsi="Times New Roman"/>
          <w:sz w:val="28"/>
          <w:szCs w:val="28"/>
          <w:lang w:val="en-US"/>
        </w:rPr>
        <w:t>majburiyat</w:t>
      </w:r>
      <w:proofErr w:type="spellEnd"/>
      <w:r w:rsidRPr="00415FF4">
        <w:rPr>
          <w:rFonts w:ascii="Times New Roman" w:hAnsi="Times New Roman"/>
          <w:sz w:val="28"/>
          <w:szCs w:val="28"/>
          <w:lang w:val="uz-Cyrl-UZ"/>
        </w:rPr>
        <w:t xml:space="preserve"> bajaril</w:t>
      </w:r>
      <w:r w:rsidRPr="00415FF4">
        <w:rPr>
          <w:rFonts w:ascii="Times New Roman" w:hAnsi="Times New Roman"/>
          <w:sz w:val="28"/>
          <w:szCs w:val="28"/>
          <w:lang w:val="en-US"/>
        </w:rPr>
        <w:t>ma</w:t>
      </w:r>
      <w:r w:rsidRPr="00415FF4">
        <w:rPr>
          <w:rFonts w:ascii="Times New Roman" w:hAnsi="Times New Roman"/>
          <w:sz w:val="28"/>
          <w:szCs w:val="28"/>
          <w:lang w:val="uz-Cyrl-UZ"/>
        </w:rPr>
        <w:t>ganligi Bank tomonidan aniqlangan kundan boshlab 3 (uch) ish kuni ichida kreditning foiz stavkasi resurs</w:t>
      </w:r>
      <w:r w:rsidRPr="00CE68CC">
        <w:rPr>
          <w:rFonts w:ascii="Times New Roman" w:hAnsi="Times New Roman"/>
          <w:sz w:val="28"/>
          <w:szCs w:val="28"/>
          <w:lang w:val="uz-Cyrl-UZ"/>
        </w:rPr>
        <w:t xml:space="preserve"> </w:t>
      </w:r>
      <w:proofErr w:type="gramStart"/>
      <w:r w:rsidRPr="00CE68CC">
        <w:rPr>
          <w:rFonts w:ascii="Times New Roman" w:hAnsi="Times New Roman"/>
          <w:sz w:val="28"/>
          <w:szCs w:val="28"/>
          <w:lang w:val="uz-Cyrl-UZ"/>
        </w:rPr>
        <w:t>mablag‘</w:t>
      </w:r>
      <w:proofErr w:type="gramEnd"/>
      <w:r w:rsidRPr="00CE68CC">
        <w:rPr>
          <w:rFonts w:ascii="Times New Roman" w:hAnsi="Times New Roman"/>
          <w:sz w:val="28"/>
          <w:szCs w:val="28"/>
          <w:lang w:val="uz-Cyrl-UZ"/>
        </w:rPr>
        <w:t xml:space="preserve">lari </w:t>
      </w:r>
      <w:proofErr w:type="spellStart"/>
      <w:r w:rsidRPr="0035189E">
        <w:rPr>
          <w:rFonts w:ascii="Times New Roman" w:hAnsi="Times New Roman"/>
          <w:sz w:val="28"/>
          <w:szCs w:val="28"/>
          <w:lang w:val="en-US"/>
        </w:rPr>
        <w:t>Tiklanish</w:t>
      </w:r>
      <w:proofErr w:type="spellEnd"/>
      <w:r w:rsidRPr="0035189E">
        <w:rPr>
          <w:rFonts w:ascii="Times New Roman" w:hAnsi="Times New Roman"/>
          <w:sz w:val="28"/>
          <w:szCs w:val="28"/>
          <w:lang w:val="en-US"/>
        </w:rPr>
        <w:t xml:space="preserve"> </w:t>
      </w:r>
      <w:proofErr w:type="spellStart"/>
      <w:r w:rsidRPr="0035189E">
        <w:rPr>
          <w:rFonts w:ascii="Times New Roman" w:hAnsi="Times New Roman"/>
          <w:sz w:val="28"/>
          <w:szCs w:val="28"/>
          <w:lang w:val="en-US"/>
        </w:rPr>
        <w:t>va</w:t>
      </w:r>
      <w:proofErr w:type="spellEnd"/>
      <w:r w:rsidRPr="0035189E">
        <w:rPr>
          <w:rFonts w:ascii="Times New Roman" w:hAnsi="Times New Roman"/>
          <w:sz w:val="28"/>
          <w:szCs w:val="28"/>
          <w:lang w:val="en-US"/>
        </w:rPr>
        <w:t xml:space="preserve"> </w:t>
      </w:r>
      <w:proofErr w:type="spellStart"/>
      <w:r w:rsidRPr="0035189E">
        <w:rPr>
          <w:rFonts w:ascii="Times New Roman" w:hAnsi="Times New Roman"/>
          <w:sz w:val="28"/>
          <w:szCs w:val="28"/>
          <w:lang w:val="en-US"/>
        </w:rPr>
        <w:t>taraqqiyot</w:t>
      </w:r>
      <w:proofErr w:type="spellEnd"/>
      <w:r w:rsidRPr="0035189E">
        <w:rPr>
          <w:rFonts w:ascii="Times New Roman" w:hAnsi="Times New Roman"/>
          <w:sz w:val="28"/>
          <w:szCs w:val="28"/>
          <w:lang w:val="en-US"/>
        </w:rPr>
        <w:t xml:space="preserve"> </w:t>
      </w:r>
      <w:proofErr w:type="spellStart"/>
      <w:r w:rsidRPr="0035189E">
        <w:rPr>
          <w:rFonts w:ascii="Times New Roman" w:hAnsi="Times New Roman"/>
          <w:sz w:val="28"/>
          <w:szCs w:val="28"/>
          <w:lang w:val="en-US"/>
        </w:rPr>
        <w:t>jamg‘armasi</w:t>
      </w:r>
      <w:r>
        <w:rPr>
          <w:rFonts w:ascii="Times New Roman" w:hAnsi="Times New Roman"/>
          <w:sz w:val="28"/>
          <w:szCs w:val="28"/>
          <w:lang w:val="en-US"/>
        </w:rPr>
        <w:t>ga</w:t>
      </w:r>
      <w:proofErr w:type="spellEnd"/>
      <w:r w:rsidRPr="00DD22FE">
        <w:rPr>
          <w:rFonts w:ascii="Times New Roman" w:hAnsi="Times New Roman"/>
          <w:sz w:val="28"/>
          <w:szCs w:val="28"/>
          <w:lang w:val="uz-Cyrl-UZ"/>
        </w:rPr>
        <w:t xml:space="preserve"> </w:t>
      </w:r>
      <w:r w:rsidRPr="00CE68CC">
        <w:rPr>
          <w:rFonts w:ascii="Times New Roman" w:hAnsi="Times New Roman"/>
          <w:sz w:val="28"/>
          <w:szCs w:val="28"/>
          <w:lang w:val="uz-Cyrl-UZ"/>
        </w:rPr>
        <w:t>qaytarilgan vaqtdagi “O‘zsanoatqurilishbank” ATB tizimida yuridik shaxs va yakka tartibdagi tadbirkorlarga ajratiladigan kreditlar, faktoring va lizing amaliyotlari bo‘yicha foiz stavkalari”dan kamida 2</w:t>
      </w:r>
      <w:r>
        <w:rPr>
          <w:rFonts w:ascii="Times New Roman" w:hAnsi="Times New Roman"/>
          <w:sz w:val="28"/>
          <w:szCs w:val="28"/>
          <w:lang w:val="en-US"/>
        </w:rPr>
        <w:t xml:space="preserve"> (</w:t>
      </w:r>
      <w:proofErr w:type="spellStart"/>
      <w:r>
        <w:rPr>
          <w:rFonts w:ascii="Times New Roman" w:hAnsi="Times New Roman"/>
          <w:sz w:val="28"/>
          <w:szCs w:val="28"/>
          <w:lang w:val="en-US"/>
        </w:rPr>
        <w:t>ikki</w:t>
      </w:r>
      <w:proofErr w:type="spellEnd"/>
      <w:r>
        <w:rPr>
          <w:rFonts w:ascii="Times New Roman" w:hAnsi="Times New Roman"/>
          <w:sz w:val="28"/>
          <w:szCs w:val="28"/>
          <w:lang w:val="en-US"/>
        </w:rPr>
        <w:t>)</w:t>
      </w:r>
      <w:r w:rsidRPr="00CE68CC">
        <w:rPr>
          <w:rFonts w:ascii="Times New Roman" w:hAnsi="Times New Roman"/>
          <w:sz w:val="28"/>
          <w:szCs w:val="28"/>
          <w:lang w:val="uz-Cyrl-UZ"/>
        </w:rPr>
        <w:t xml:space="preserve">% </w:t>
      </w:r>
      <w:r>
        <w:rPr>
          <w:rFonts w:ascii="Times New Roman" w:hAnsi="Times New Roman"/>
          <w:sz w:val="28"/>
          <w:szCs w:val="28"/>
          <w:lang w:val="en-US"/>
        </w:rPr>
        <w:t>band</w:t>
      </w:r>
      <w:r w:rsidRPr="00CE68CC">
        <w:rPr>
          <w:rFonts w:ascii="Times New Roman" w:hAnsi="Times New Roman"/>
          <w:sz w:val="28"/>
          <w:szCs w:val="28"/>
          <w:lang w:val="uz-Cyrl-UZ"/>
        </w:rPr>
        <w:t xml:space="preserve"> yuqori </w:t>
      </w:r>
      <w:proofErr w:type="spellStart"/>
      <w:r>
        <w:rPr>
          <w:rFonts w:ascii="Times New Roman" w:hAnsi="Times New Roman"/>
          <w:sz w:val="28"/>
          <w:szCs w:val="28"/>
          <w:lang w:val="en-US"/>
        </w:rPr>
        <w:t>bandga</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oshiriladi</w:t>
      </w:r>
      <w:proofErr w:type="spellEnd"/>
      <w:r>
        <w:rPr>
          <w:rFonts w:ascii="Times New Roman" w:hAnsi="Times New Roman"/>
          <w:sz w:val="28"/>
          <w:szCs w:val="28"/>
          <w:lang w:val="en-US"/>
        </w:rPr>
        <w:t xml:space="preserve">. </w:t>
      </w:r>
    </w:p>
    <w:p w14:paraId="283402AA" w14:textId="2E91CD82" w:rsidR="00CE2F5D" w:rsidRPr="003833ED" w:rsidRDefault="00B23D3A" w:rsidP="00C03902">
      <w:pPr>
        <w:pStyle w:val="a7"/>
        <w:numPr>
          <w:ilvl w:val="1"/>
          <w:numId w:val="1"/>
        </w:numPr>
        <w:tabs>
          <w:tab w:val="left" w:pos="1134"/>
        </w:tabs>
        <w:spacing w:after="200"/>
        <w:ind w:left="0" w:right="67" w:firstLine="567"/>
        <w:jc w:val="both"/>
        <w:rPr>
          <w:rFonts w:ascii="Times New Roman" w:hAnsi="Times New Roman"/>
          <w:i/>
          <w:iCs/>
          <w:sz w:val="28"/>
          <w:szCs w:val="28"/>
          <w:lang w:val="uz-Cyrl-UZ"/>
        </w:rPr>
      </w:pPr>
      <w:r w:rsidRPr="003833ED">
        <w:rPr>
          <w:rFonts w:ascii="Times New Roman" w:hAnsi="Times New Roman"/>
          <w:sz w:val="28"/>
          <w:szCs w:val="28"/>
          <w:lang w:val="uz-Cyrl-UZ"/>
        </w:rPr>
        <w:t>Kreditdan foydalanganlik uchun foiz stavkasi turi</w:t>
      </w:r>
      <w:r w:rsidR="004319CD" w:rsidRPr="003833ED">
        <w:rPr>
          <w:rFonts w:ascii="Times New Roman" w:hAnsi="Times New Roman"/>
          <w:sz w:val="28"/>
          <w:szCs w:val="28"/>
          <w:lang w:val="en-US"/>
        </w:rPr>
        <w:t>:</w:t>
      </w:r>
      <w:r w:rsidRPr="003833ED">
        <w:rPr>
          <w:rFonts w:ascii="Times New Roman" w:hAnsi="Times New Roman"/>
          <w:sz w:val="28"/>
          <w:szCs w:val="28"/>
          <w:lang w:val="uz-Cyrl-UZ"/>
        </w:rPr>
        <w:t xml:space="preserve"> </w:t>
      </w:r>
      <w:bookmarkStart w:id="0" w:name="_Hlk161654675"/>
      <w:r w:rsidR="004319CD" w:rsidRPr="003833ED">
        <w:rPr>
          <w:rFonts w:ascii="Times New Roman" w:hAnsi="Times New Roman"/>
          <w:sz w:val="28"/>
          <w:szCs w:val="28"/>
          <w:lang w:val="uz-Cyrl-UZ"/>
        </w:rPr>
        <w:t>[percent_type]</w:t>
      </w:r>
      <w:bookmarkEnd w:id="0"/>
      <w:r w:rsidRPr="003833ED">
        <w:rPr>
          <w:rFonts w:ascii="Times New Roman" w:hAnsi="Times New Roman"/>
          <w:i/>
          <w:iCs/>
          <w:sz w:val="28"/>
          <w:szCs w:val="28"/>
          <w:lang w:val="uz-Cyrl-UZ"/>
        </w:rPr>
        <w:t xml:space="preserve">. </w:t>
      </w:r>
      <w:ins w:id="1" w:author="Sultanbek A. Bekmuratov" w:date="2026-05-25T18:24:00Z">
        <w:r w:rsidR="00C03902" w:rsidRPr="00CE2F5D">
          <w:rPr>
            <w:rFonts w:ascii="Times New Roman" w:hAnsi="Times New Roman"/>
            <w:i/>
            <w:iCs/>
            <w:sz w:val="28"/>
            <w:szCs w:val="28"/>
            <w:lang w:val="uz-Cyrl-UZ"/>
          </w:rPr>
          <w:t>U</w:t>
        </w:r>
        <w:r w:rsidR="00CE2F5D" w:rsidRPr="00CE2F5D">
          <w:rPr>
            <w:rFonts w:ascii="Times New Roman" w:hAnsi="Times New Roman"/>
            <w:i/>
            <w:iCs/>
            <w:sz w:val="28"/>
            <w:szCs w:val="28"/>
            <w:lang w:val="uz-Cyrl-UZ"/>
          </w:rPr>
          <w:t>shbu shartnomada belgilangan hollarda foiz stavkasi o‘zgartirilishi mumkin.</w:t>
        </w:r>
      </w:ins>
      <w:ins w:id="2" w:author="Sultanbek A. Bekmuratov" w:date="2026-06-03T15:20:00Z" w16du:dateUtc="2026-06-03T10:20:00Z">
        <w:r w:rsidR="003C3B53" w:rsidRPr="003C3B53">
          <w:rPr>
            <w:rFonts w:ascii="Times New Roman" w:hAnsi="Times New Roman"/>
            <w:i/>
            <w:iCs/>
            <w:sz w:val="28"/>
            <w:szCs w:val="28"/>
            <w:lang w:val="uz-Cyrl-UZ"/>
            <w:rPrChange w:id="3" w:author="Sultanbek A. Bekmuratov" w:date="2026-06-03T15:20:00Z" w16du:dateUtc="2026-06-03T10:20:00Z">
              <w:rPr>
                <w:rFonts w:ascii="Times New Roman" w:hAnsi="Times New Roman"/>
                <w:i/>
                <w:iCs/>
                <w:sz w:val="28"/>
                <w:szCs w:val="28"/>
                <w:lang w:val="en-US"/>
              </w:rPr>
            </w:rPrChange>
          </w:rPr>
          <w:t xml:space="preserve"> </w:t>
        </w:r>
        <w:r w:rsidR="003C3B53" w:rsidRPr="003C3B53">
          <w:rPr>
            <w:rFonts w:ascii="Times New Roman" w:hAnsi="Times New Roman"/>
            <w:i/>
            <w:iCs/>
            <w:sz w:val="28"/>
            <w:szCs w:val="28"/>
            <w:highlight w:val="yellow"/>
            <w:lang w:val="uz-Cyrl-UZ"/>
            <w:rPrChange w:id="4" w:author="Sultanbek A. Bekmuratov" w:date="2026-06-03T15:20:00Z" w16du:dateUtc="2026-06-03T10:20:00Z">
              <w:rPr>
                <w:rFonts w:ascii="Times New Roman" w:hAnsi="Times New Roman"/>
                <w:i/>
                <w:iCs/>
                <w:sz w:val="28"/>
                <w:szCs w:val="28"/>
                <w:lang w:val="uz-Cyrl-UZ"/>
              </w:rPr>
            </w:rPrChange>
          </w:rPr>
          <w:t>(ushbu jumlani foiz stavkasi turi o‘zgarmas bo‘lganda qoldiring)</w:t>
        </w:r>
      </w:ins>
    </w:p>
    <w:p w14:paraId="05FADCB3" w14:textId="57CA2C57" w:rsidR="00B23D3A" w:rsidRPr="003833ED" w:rsidRDefault="00B23D3A" w:rsidP="00B23D3A">
      <w:pPr>
        <w:pStyle w:val="a7"/>
        <w:numPr>
          <w:ilvl w:val="1"/>
          <w:numId w:val="1"/>
        </w:numPr>
        <w:tabs>
          <w:tab w:val="left" w:pos="1134"/>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Foizlarni to‘lash muddati: </w:t>
      </w:r>
      <w:r w:rsidR="004319CD" w:rsidRPr="003833ED">
        <w:rPr>
          <w:rFonts w:ascii="Times New Roman" w:hAnsi="Times New Roman"/>
          <w:sz w:val="28"/>
          <w:szCs w:val="28"/>
          <w:lang w:val="uz-Cyrl-UZ"/>
        </w:rPr>
        <w:t xml:space="preserve">[redemption_date_percent] </w:t>
      </w:r>
      <w:r w:rsidRPr="003833ED">
        <w:rPr>
          <w:rFonts w:ascii="Times New Roman" w:hAnsi="Times New Roman"/>
          <w:sz w:val="28"/>
          <w:szCs w:val="28"/>
          <w:lang w:val="uz-Cyrl-UZ"/>
        </w:rPr>
        <w:t>sanasigacha.</w:t>
      </w:r>
    </w:p>
    <w:p w14:paraId="03F1707C" w14:textId="6C1D52D9" w:rsidR="00B23D3A" w:rsidRPr="003833ED" w:rsidRDefault="00B23D3A" w:rsidP="00B23D3A">
      <w:pPr>
        <w:pStyle w:val="a7"/>
        <w:numPr>
          <w:ilvl w:val="1"/>
          <w:numId w:val="1"/>
        </w:numPr>
        <w:tabs>
          <w:tab w:val="left" w:pos="1134"/>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Kreditning maqsadi:</w:t>
      </w:r>
      <w:r w:rsidR="004319CD" w:rsidRPr="003833ED">
        <w:rPr>
          <w:rFonts w:ascii="Times New Roman" w:hAnsi="Times New Roman"/>
          <w:sz w:val="28"/>
          <w:szCs w:val="28"/>
          <w:lang w:val="en-US"/>
        </w:rPr>
        <w:t>[</w:t>
      </w:r>
      <w:proofErr w:type="spellStart"/>
      <w:r w:rsidR="004319CD" w:rsidRPr="003833ED">
        <w:rPr>
          <w:rFonts w:ascii="Times New Roman" w:hAnsi="Times New Roman"/>
          <w:sz w:val="28"/>
          <w:szCs w:val="28"/>
          <w:lang w:val="en-US"/>
        </w:rPr>
        <w:t>loan_object</w:t>
      </w:r>
      <w:proofErr w:type="spellEnd"/>
      <w:r w:rsidR="004319CD" w:rsidRPr="003833ED">
        <w:rPr>
          <w:rFonts w:ascii="Times New Roman" w:hAnsi="Times New Roman"/>
          <w:sz w:val="28"/>
          <w:szCs w:val="28"/>
          <w:lang w:val="en-US"/>
        </w:rPr>
        <w:t>]</w:t>
      </w:r>
      <w:r w:rsidRPr="003833ED">
        <w:rPr>
          <w:rFonts w:ascii="Times New Roman" w:hAnsi="Times New Roman"/>
          <w:sz w:val="28"/>
          <w:szCs w:val="28"/>
          <w:lang w:val="en-US"/>
        </w:rPr>
        <w:t>.</w:t>
      </w:r>
    </w:p>
    <w:p w14:paraId="6074F406" w14:textId="765CB962" w:rsidR="00B23D3A" w:rsidRPr="003833ED" w:rsidRDefault="00B23D3A" w:rsidP="00B23D3A">
      <w:pPr>
        <w:ind w:firstLine="567"/>
        <w:jc w:val="both"/>
        <w:rPr>
          <w:rFonts w:ascii="Times New Roman" w:hAnsi="Times New Roman"/>
          <w:i/>
          <w:iCs/>
          <w:sz w:val="28"/>
          <w:szCs w:val="28"/>
          <w:lang w:val="uz-Cyrl-UZ"/>
        </w:rPr>
      </w:pPr>
      <w:r w:rsidRPr="003833ED">
        <w:rPr>
          <w:rFonts w:ascii="Times New Roman" w:hAnsi="Times New Roman"/>
          <w:i/>
          <w:iCs/>
          <w:sz w:val="28"/>
          <w:szCs w:val="28"/>
          <w:lang w:val="uz-Cyrl-UZ"/>
        </w:rPr>
        <w:lastRenderedPageBreak/>
        <w:t xml:space="preserve">Izoh: SOFR/EURIBOR stavkasi   xalqaro moliyaviy institutlarning (Qarz beruvchi) shartlaridan kelib chiqib boshqa muqobil stavkaga almashtirilishi mumkin.  </w:t>
      </w:r>
    </w:p>
    <w:p w14:paraId="01C2861D" w14:textId="77777777" w:rsidR="00B23D3A" w:rsidRPr="003833ED" w:rsidRDefault="00B23D3A" w:rsidP="00B23D3A">
      <w:pPr>
        <w:ind w:firstLine="567"/>
        <w:jc w:val="both"/>
        <w:rPr>
          <w:rFonts w:ascii="Times New Roman" w:hAnsi="Times New Roman"/>
          <w:i/>
          <w:iCs/>
          <w:sz w:val="28"/>
          <w:szCs w:val="28"/>
          <w:lang w:val="uz-Cyrl-UZ"/>
        </w:rPr>
      </w:pPr>
    </w:p>
    <w:p w14:paraId="1E9FCAA6" w14:textId="741B4895" w:rsidR="00B23D3A" w:rsidRPr="003833ED" w:rsidRDefault="004319CD" w:rsidP="002114B2">
      <w:pPr>
        <w:pStyle w:val="a7"/>
        <w:numPr>
          <w:ilvl w:val="0"/>
          <w:numId w:val="1"/>
        </w:numPr>
        <w:tabs>
          <w:tab w:val="left" w:pos="851"/>
        </w:tabs>
        <w:spacing w:after="200"/>
        <w:ind w:left="0" w:right="67" w:firstLine="567"/>
        <w:jc w:val="center"/>
        <w:rPr>
          <w:rFonts w:ascii="Times New Roman" w:hAnsi="Times New Roman"/>
          <w:b/>
          <w:sz w:val="28"/>
          <w:szCs w:val="28"/>
        </w:rPr>
      </w:pPr>
      <w:r w:rsidRPr="003833ED">
        <w:rPr>
          <w:rFonts w:ascii="Times New Roman" w:hAnsi="Times New Roman"/>
          <w:b/>
          <w:sz w:val="28"/>
          <w:szCs w:val="28"/>
        </w:rPr>
        <w:t>QARZ</w:t>
      </w:r>
      <w:r w:rsidRPr="003833ED">
        <w:rPr>
          <w:rFonts w:ascii="Times New Roman" w:hAnsi="Times New Roman"/>
          <w:b/>
          <w:sz w:val="28"/>
          <w:szCs w:val="28"/>
          <w:lang w:val="uz-Cyrl-UZ"/>
        </w:rPr>
        <w:t xml:space="preserve"> OLUVCHINING </w:t>
      </w:r>
      <w:r w:rsidRPr="003833ED">
        <w:rPr>
          <w:rFonts w:ascii="Times New Roman" w:hAnsi="Times New Roman"/>
          <w:b/>
          <w:sz w:val="28"/>
          <w:szCs w:val="28"/>
        </w:rPr>
        <w:t>TASDIG‘I</w:t>
      </w:r>
    </w:p>
    <w:p w14:paraId="732DFA0D" w14:textId="77777777" w:rsidR="00B23D3A" w:rsidRPr="003833ED" w:rsidRDefault="00B23D3A" w:rsidP="00B23D3A">
      <w:pPr>
        <w:pStyle w:val="a7"/>
        <w:numPr>
          <w:ilvl w:val="1"/>
          <w:numId w:val="1"/>
        </w:numPr>
        <w:tabs>
          <w:tab w:val="left" w:pos="130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Qarz oluvchi quyidagilarni tasdiqlaydi va kafolatlaydi:</w:t>
      </w:r>
    </w:p>
    <w:p w14:paraId="45DEBAF6" w14:textId="77777777" w:rsidR="00B23D3A" w:rsidRPr="003833ED" w:rsidRDefault="00B23D3A" w:rsidP="00B23D3A">
      <w:pPr>
        <w:widowControl w:val="0"/>
        <w:tabs>
          <w:tab w:val="left" w:pos="851"/>
          <w:tab w:val="left" w:pos="993"/>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O‘zbekiston Respublikasining amaldagi qonun hujjatlariga asosan tashkil qilingan va ro‘yxatdan o‘tkazilgan yuridik shaxs hisoblanadi hamda shartnomani tuzish va uni bajarish uchun  huquqiy layoqatga ega;</w:t>
      </w:r>
    </w:p>
    <w:p w14:paraId="0CB73B20" w14:textId="77777777" w:rsidR="00B23D3A" w:rsidRPr="003833ED" w:rsidRDefault="00B23D3A" w:rsidP="00B23D3A">
      <w:pPr>
        <w:widowControl w:val="0"/>
        <w:tabs>
          <w:tab w:val="left" w:pos="851"/>
          <w:tab w:val="left" w:pos="993"/>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 </w:t>
      </w:r>
      <w:r w:rsidRPr="003833ED">
        <w:rPr>
          <w:rFonts w:ascii="Times New Roman" w:hAnsi="Times New Roman"/>
          <w:sz w:val="28"/>
          <w:szCs w:val="28"/>
          <w:lang w:val="en-US"/>
        </w:rPr>
        <w:t>U</w:t>
      </w:r>
      <w:r w:rsidRPr="003833ED">
        <w:rPr>
          <w:rFonts w:ascii="Times New Roman" w:hAnsi="Times New Roman"/>
          <w:sz w:val="28"/>
          <w:szCs w:val="28"/>
          <w:lang w:val="uz-Cyrl-UZ"/>
        </w:rPr>
        <w:t>shbu shartnomani tuzish va uning ijro qilish hamda shartnomaning barcha shartlari qarz oluvchining ta’sis hujjatlariga zid emas;</w:t>
      </w:r>
    </w:p>
    <w:p w14:paraId="6C63E03D" w14:textId="77777777" w:rsidR="00B23D3A" w:rsidRPr="003833ED" w:rsidRDefault="00B23D3A" w:rsidP="00B23D3A">
      <w:pPr>
        <w:widowControl w:val="0"/>
        <w:tabs>
          <w:tab w:val="left" w:pos="851"/>
          <w:tab w:val="left" w:pos="993"/>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Kredit olish va uni rasmiylashtirish uchun Bankka taqdim etilgan/etiladigan barcha hujjat va ma’lumotlar asl va haqiqiy;</w:t>
      </w:r>
    </w:p>
    <w:p w14:paraId="4E9E650B" w14:textId="77777777" w:rsidR="00B23D3A" w:rsidRPr="003833ED" w:rsidRDefault="00B23D3A" w:rsidP="00B23D3A">
      <w:pPr>
        <w:widowControl w:val="0"/>
        <w:tabs>
          <w:tab w:val="left" w:pos="851"/>
          <w:tab w:val="left" w:pos="993"/>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2D972B97" w14:textId="77777777" w:rsidR="00B23D3A" w:rsidRPr="003833ED" w:rsidRDefault="00B23D3A" w:rsidP="00B23D3A">
      <w:pPr>
        <w:widowControl w:val="0"/>
        <w:tabs>
          <w:tab w:val="left" w:pos="851"/>
          <w:tab w:val="left" w:pos="993"/>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Qarz oluvchiga nisbatan ma’muriy, arbitraj va sud ishlari qo‘zg‘atilmagan, uchinchi shaxslar oldida mazkur shartnoma bo‘yicha majburiyatlarini bajarishiga sezilarli darajada ta’sir ko‘rsatishi mumkin bo‘lgan bajarilmagan majburiyatlari yo‘q;</w:t>
      </w:r>
    </w:p>
    <w:p w14:paraId="1B701C78" w14:textId="77777777" w:rsidR="00B23D3A" w:rsidRPr="003833ED" w:rsidRDefault="00B23D3A" w:rsidP="00B23D3A">
      <w:pPr>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Qarz oluvchi unga Bank tomonidan ajratilayotgan kredit to‘g‘risidagi ma’lumotlarni Kredit axborot tahlil markazi va Kredit axbort milliy institutilari/Kredit byurolariga taqdim etilishiga o‘z roziligini bergan;</w:t>
      </w:r>
    </w:p>
    <w:p w14:paraId="2DAF8F77" w14:textId="047A91FF" w:rsidR="009720C3" w:rsidRPr="000C39D9" w:rsidRDefault="00B23D3A" w:rsidP="009720C3">
      <w:pPr>
        <w:pStyle w:val="af0"/>
        <w:ind w:firstLine="567"/>
        <w:jc w:val="both"/>
        <w:rPr>
          <w:rFonts w:ascii="Times New Roman" w:hAnsi="Times New Roman"/>
          <w:sz w:val="28"/>
          <w:szCs w:val="28"/>
          <w:lang w:val="uz-Cyrl-UZ"/>
        </w:rPr>
      </w:pPr>
      <w:r w:rsidRPr="003833ED">
        <w:rPr>
          <w:rFonts w:ascii="Times New Roman" w:eastAsia="Times New Roman" w:hAnsi="Times New Roman"/>
          <w:noProof/>
          <w:sz w:val="28"/>
          <w:szCs w:val="28"/>
          <w:lang w:val="uz-Cyrl-UZ" w:eastAsia="ru-RU"/>
        </w:rPr>
        <w:t xml:space="preserve">- </w:t>
      </w:r>
      <w:bookmarkStart w:id="5" w:name="_Hlk200977251"/>
      <w:r w:rsidRPr="003833ED">
        <w:rPr>
          <w:rFonts w:ascii="Times New Roman" w:hAnsi="Times New Roman"/>
          <w:sz w:val="28"/>
          <w:szCs w:val="28"/>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5"/>
    </w:p>
    <w:p w14:paraId="39CC7196" w14:textId="77777777" w:rsidR="00B23D3A" w:rsidRPr="003833ED" w:rsidRDefault="00B23D3A" w:rsidP="00B23D3A">
      <w:pPr>
        <w:pStyle w:val="af0"/>
        <w:ind w:firstLine="567"/>
        <w:jc w:val="both"/>
        <w:rPr>
          <w:rFonts w:ascii="Times New Roman" w:eastAsia="Times New Roman" w:hAnsi="Times New Roman"/>
          <w:noProof/>
          <w:sz w:val="28"/>
          <w:szCs w:val="28"/>
          <w:lang w:val="en-US" w:eastAsia="ru-RU"/>
        </w:rPr>
      </w:pPr>
      <w:r w:rsidRPr="003833ED">
        <w:rPr>
          <w:rFonts w:ascii="Times New Roman" w:eastAsia="Times New Roman" w:hAnsi="Times New Roman"/>
          <w:noProof/>
          <w:sz w:val="28"/>
          <w:szCs w:val="28"/>
          <w:lang w:val="uz-Cyrl-UZ" w:eastAsia="ru-RU"/>
        </w:rPr>
        <w:t>- Ushbu shartnoma bilan, unda ko‘rsatib o‘tilgan barcha majburiyatlar va kovenantlar bilan tanishib chiqqanligini va ularga so‘zsiz rozi ekanligini.</w:t>
      </w:r>
      <w:r w:rsidRPr="003833ED">
        <w:rPr>
          <w:rFonts w:ascii="Times New Roman" w:eastAsia="Times New Roman" w:hAnsi="Times New Roman"/>
          <w:noProof/>
          <w:sz w:val="28"/>
          <w:szCs w:val="28"/>
          <w:lang w:val="en-US" w:eastAsia="ru-RU"/>
        </w:rPr>
        <w:t xml:space="preserve"> </w:t>
      </w:r>
    </w:p>
    <w:p w14:paraId="55AF07AC" w14:textId="77777777" w:rsidR="00B23D3A" w:rsidRPr="000C39D9" w:rsidRDefault="00B23D3A" w:rsidP="000C39D9">
      <w:pPr>
        <w:pStyle w:val="af0"/>
        <w:jc w:val="both"/>
        <w:rPr>
          <w:rFonts w:ascii="Times New Roman" w:eastAsia="Times New Roman" w:hAnsi="Times New Roman"/>
          <w:noProof/>
          <w:sz w:val="28"/>
          <w:szCs w:val="28"/>
          <w:lang w:val="en-US" w:eastAsia="ru-RU"/>
        </w:rPr>
      </w:pPr>
    </w:p>
    <w:p w14:paraId="36C62255" w14:textId="63A866F1" w:rsidR="00B23D3A" w:rsidRPr="000C39D9" w:rsidRDefault="00B23D3A" w:rsidP="00B23D3A">
      <w:pPr>
        <w:ind w:firstLine="567"/>
        <w:jc w:val="center"/>
        <w:rPr>
          <w:rFonts w:ascii="Times New Roman" w:hAnsi="Times New Roman"/>
          <w:b/>
          <w:bCs/>
          <w:sz w:val="28"/>
          <w:szCs w:val="28"/>
          <w:lang w:val="en-US"/>
        </w:rPr>
      </w:pPr>
      <w:r w:rsidRPr="003833ED">
        <w:rPr>
          <w:rFonts w:ascii="Times New Roman" w:hAnsi="Times New Roman"/>
          <w:b/>
          <w:bCs/>
          <w:sz w:val="28"/>
          <w:szCs w:val="28"/>
          <w:lang w:val="uz-Cyrl-UZ"/>
        </w:rPr>
        <w:t>4. KOVENANTLAR</w:t>
      </w:r>
      <w:r w:rsidR="000C39D9">
        <w:rPr>
          <w:rFonts w:ascii="Times New Roman" w:hAnsi="Times New Roman"/>
          <w:b/>
          <w:bCs/>
          <w:sz w:val="28"/>
          <w:szCs w:val="28"/>
          <w:lang w:val="en-US"/>
        </w:rPr>
        <w:t xml:space="preserve"> </w:t>
      </w:r>
      <w:bookmarkStart w:id="6" w:name="_Hlk215666922"/>
      <w:r w:rsidR="000C39D9">
        <w:rPr>
          <w:rFonts w:ascii="Times New Roman" w:hAnsi="Times New Roman"/>
          <w:b/>
          <w:bCs/>
          <w:sz w:val="24"/>
          <w:szCs w:val="24"/>
          <w:lang w:val="uz-Cyrl-UZ"/>
        </w:rPr>
        <w:t>VA</w:t>
      </w:r>
      <w:r w:rsidR="000C39D9" w:rsidRPr="004216A3">
        <w:rPr>
          <w:rFonts w:ascii="Times New Roman" w:hAnsi="Times New Roman"/>
          <w:b/>
          <w:bCs/>
          <w:sz w:val="24"/>
          <w:szCs w:val="24"/>
          <w:lang w:val="uz-Cyrl-UZ"/>
        </w:rPr>
        <w:t xml:space="preserve"> </w:t>
      </w:r>
      <w:r w:rsidR="000C39D9">
        <w:rPr>
          <w:rFonts w:ascii="Times New Roman" w:hAnsi="Times New Roman"/>
          <w:b/>
          <w:bCs/>
          <w:sz w:val="24"/>
          <w:szCs w:val="24"/>
          <w:lang w:val="uz-Cyrl-UZ"/>
        </w:rPr>
        <w:t>ULARNI</w:t>
      </w:r>
      <w:r w:rsidR="000C39D9" w:rsidRPr="004216A3">
        <w:rPr>
          <w:rFonts w:ascii="Times New Roman" w:hAnsi="Times New Roman"/>
          <w:b/>
          <w:bCs/>
          <w:sz w:val="24"/>
          <w:szCs w:val="24"/>
          <w:lang w:val="uz-Cyrl-UZ"/>
        </w:rPr>
        <w:t xml:space="preserve"> </w:t>
      </w:r>
      <w:r w:rsidR="000C39D9">
        <w:rPr>
          <w:rFonts w:ascii="Times New Roman" w:hAnsi="Times New Roman"/>
          <w:b/>
          <w:bCs/>
          <w:sz w:val="24"/>
          <w:szCs w:val="24"/>
          <w:lang w:val="uz-Cyrl-UZ"/>
        </w:rPr>
        <w:t>BUZGANLIK</w:t>
      </w:r>
      <w:r w:rsidR="000C39D9" w:rsidRPr="004216A3">
        <w:rPr>
          <w:rFonts w:ascii="Times New Roman" w:hAnsi="Times New Roman"/>
          <w:b/>
          <w:bCs/>
          <w:sz w:val="24"/>
          <w:szCs w:val="24"/>
          <w:lang w:val="uz-Cyrl-UZ"/>
        </w:rPr>
        <w:t xml:space="preserve"> </w:t>
      </w:r>
      <w:r w:rsidR="000C39D9">
        <w:rPr>
          <w:rFonts w:ascii="Times New Roman" w:hAnsi="Times New Roman"/>
          <w:b/>
          <w:bCs/>
          <w:sz w:val="24"/>
          <w:szCs w:val="24"/>
          <w:lang w:val="uz-Cyrl-UZ"/>
        </w:rPr>
        <w:t>UCHUN</w:t>
      </w:r>
      <w:r w:rsidR="000C39D9" w:rsidRPr="004216A3">
        <w:rPr>
          <w:rFonts w:ascii="Times New Roman" w:hAnsi="Times New Roman"/>
          <w:b/>
          <w:bCs/>
          <w:sz w:val="24"/>
          <w:szCs w:val="24"/>
          <w:lang w:val="uz-Cyrl-UZ"/>
        </w:rPr>
        <w:t xml:space="preserve"> </w:t>
      </w:r>
      <w:r w:rsidR="000C39D9">
        <w:rPr>
          <w:rFonts w:ascii="Times New Roman" w:hAnsi="Times New Roman"/>
          <w:b/>
          <w:bCs/>
          <w:sz w:val="24"/>
          <w:szCs w:val="24"/>
          <w:lang w:val="uz-Cyrl-UZ"/>
        </w:rPr>
        <w:t>JAVOBGARLIK</w:t>
      </w:r>
      <w:bookmarkEnd w:id="6"/>
    </w:p>
    <w:p w14:paraId="07BF022A" w14:textId="589FEFF8" w:rsidR="000C39D9" w:rsidRPr="000C39D9" w:rsidRDefault="000C39D9" w:rsidP="000C39D9">
      <w:pPr>
        <w:ind w:firstLine="567"/>
        <w:jc w:val="both"/>
        <w:rPr>
          <w:rFonts w:ascii="Times New Roman" w:hAnsi="Times New Roman"/>
          <w:b/>
          <w:bCs/>
          <w:noProof/>
          <w:sz w:val="28"/>
          <w:szCs w:val="28"/>
          <w:lang w:val="uz-Cyrl-UZ"/>
        </w:rPr>
      </w:pPr>
      <w:bookmarkStart w:id="7" w:name="_Hlk215666909"/>
      <w:r w:rsidRPr="000C39D9">
        <w:rPr>
          <w:rFonts w:ascii="Times New Roman" w:hAnsi="Times New Roman"/>
          <w:b/>
          <w:bCs/>
          <w:noProof/>
          <w:sz w:val="28"/>
          <w:szCs w:val="28"/>
          <w:lang w:val="uz-Cyrl-UZ"/>
        </w:rPr>
        <w:t>4.1. Qarz oluvchi mazkur shartnoma amalda bo‘lgan davr mobaynida</w:t>
      </w:r>
      <w:r w:rsidR="00A33E27">
        <w:rPr>
          <w:rFonts w:ascii="Times New Roman" w:hAnsi="Times New Roman"/>
          <w:b/>
          <w:bCs/>
          <w:noProof/>
          <w:sz w:val="28"/>
          <w:szCs w:val="28"/>
          <w:lang w:val="en-US"/>
        </w:rPr>
        <w:t xml:space="preserve"> </w:t>
      </w:r>
      <w:r w:rsidR="00A33E27" w:rsidRPr="00A33E27">
        <w:rPr>
          <w:rFonts w:ascii="Times New Roman" w:hAnsi="Times New Roman"/>
          <w:b/>
          <w:bCs/>
          <w:noProof/>
          <w:sz w:val="28"/>
          <w:szCs w:val="28"/>
          <w:lang w:val="uz-Latn-UZ"/>
        </w:rPr>
        <w:t>tegishligiga ko‘ra</w:t>
      </w:r>
      <w:r w:rsidRPr="000C39D9">
        <w:rPr>
          <w:rFonts w:ascii="Times New Roman" w:hAnsi="Times New Roman"/>
          <w:b/>
          <w:bCs/>
          <w:noProof/>
          <w:sz w:val="28"/>
          <w:szCs w:val="28"/>
          <w:lang w:val="uz-Cyrl-UZ"/>
        </w:rPr>
        <w:t xml:space="preserve"> quyidagi kovenantlarga rioya qilish majburiyatini oladi: </w:t>
      </w:r>
    </w:p>
    <w:p w14:paraId="45C2BD61"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4.1.1.</w:t>
      </w:r>
      <w:r w:rsidRPr="000C39D9">
        <w:rPr>
          <w:rFonts w:ascii="Times New Roman" w:hAnsi="Times New Roman"/>
          <w:noProof/>
          <w:sz w:val="28"/>
          <w:szCs w:val="28"/>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5AE80DF3"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4.1.2.</w:t>
      </w:r>
      <w:r w:rsidRPr="000C39D9">
        <w:rPr>
          <w:rFonts w:ascii="Times New Roman" w:hAnsi="Times New Roman"/>
          <w:noProof/>
          <w:sz w:val="28"/>
          <w:szCs w:val="28"/>
          <w:lang w:val="uz-Cyrl-UZ"/>
        </w:rPr>
        <w:t xml:space="preserve"> </w:t>
      </w:r>
      <w:r w:rsidRPr="000C39D9">
        <w:rPr>
          <w:rFonts w:ascii="Times New Roman" w:hAnsi="Times New Roman"/>
          <w:noProof/>
          <w:sz w:val="28"/>
          <w:szCs w:val="28"/>
          <w:lang w:val="en-US"/>
        </w:rPr>
        <w:t xml:space="preserve">Kredit mablag‘laridan maqsadli foydalanish – </w:t>
      </w:r>
      <w:r w:rsidRPr="000C39D9">
        <w:rPr>
          <w:rFonts w:ascii="Times New Roman" w:hAnsi="Times New Roman"/>
          <w:noProof/>
          <w:sz w:val="28"/>
          <w:szCs w:val="28"/>
          <w:lang w:val="uz-Cyrl-UZ"/>
        </w:rPr>
        <w:t xml:space="preserve">ushbu majburiyat bajarilmaganda, </w:t>
      </w:r>
      <w:r w:rsidRPr="000C39D9">
        <w:rPr>
          <w:rFonts w:ascii="Times New Roman" w:hAnsi="Times New Roman"/>
          <w:noProof/>
          <w:sz w:val="28"/>
          <w:szCs w:val="28"/>
          <w:lang w:val="en-US"/>
        </w:rPr>
        <w:t>maqsadsiz deb topilgan kredit summasining 15%i miqdorida jarima qo‘llaniladi</w:t>
      </w:r>
      <w:r w:rsidRPr="000C39D9">
        <w:rPr>
          <w:rFonts w:ascii="Times New Roman" w:hAnsi="Times New Roman"/>
          <w:noProof/>
          <w:sz w:val="28"/>
          <w:szCs w:val="28"/>
          <w:lang w:val="uz-Cyrl-UZ"/>
        </w:rPr>
        <w:t xml:space="preserve">; </w:t>
      </w:r>
    </w:p>
    <w:p w14:paraId="136C09B5"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4.1.3.</w:t>
      </w:r>
      <w:r w:rsidRPr="000C39D9">
        <w:rPr>
          <w:rFonts w:ascii="Times New Roman" w:hAnsi="Times New Roman"/>
          <w:noProof/>
          <w:sz w:val="28"/>
          <w:szCs w:val="28"/>
          <w:lang w:val="uz-Cyrl-UZ"/>
        </w:rPr>
        <w:t xml:space="preserve"> Garov narsasi Bank tomonidan qayta baholanishi natijasida uning qiymati pasayganligi aniqlansa va ushbu qiymat bank tomonidan belgilangan me’yordan (jumladan, kredit miqdorining 125 foizidan </w:t>
      </w:r>
      <w:r w:rsidRPr="000C39D9">
        <w:rPr>
          <w:rFonts w:ascii="Times New Roman" w:hAnsi="Times New Roman"/>
          <w:noProof/>
          <w:sz w:val="28"/>
          <w:szCs w:val="28"/>
          <w:lang w:val="uz-Latn-UZ"/>
        </w:rPr>
        <w:t>(aloqador shaxslar uchun 130%)</w:t>
      </w:r>
      <w:r w:rsidRPr="000C39D9">
        <w:rPr>
          <w:rFonts w:ascii="Times New Roman" w:hAnsi="Times New Roman"/>
          <w:noProof/>
          <w:sz w:val="28"/>
          <w:szCs w:val="28"/>
          <w:lang w:val="uz-Cyrl-UZ"/>
        </w:rPr>
        <w:t xml:space="preserve"> yoki garovning kreditga nisbati 80 foizdan yuqori bo</w:t>
      </w:r>
      <w:bookmarkStart w:id="8" w:name="_Hlk215046784"/>
      <w:r w:rsidRPr="000C39D9">
        <w:rPr>
          <w:rFonts w:ascii="Times New Roman" w:hAnsi="Times New Roman"/>
          <w:noProof/>
          <w:sz w:val="28"/>
          <w:szCs w:val="28"/>
          <w:lang w:val="uz-Cyrl-UZ"/>
        </w:rPr>
        <w:t>‘</w:t>
      </w:r>
      <w:bookmarkEnd w:id="8"/>
      <w:r w:rsidRPr="000C39D9">
        <w:rPr>
          <w:rFonts w:ascii="Times New Roman" w:hAnsi="Times New Roman"/>
          <w:noProof/>
          <w:sz w:val="28"/>
          <w:szCs w:val="28"/>
          <w:lang w:val="uz-Cyrl-UZ"/>
        </w:rPr>
        <w:t xml:space="preserve">lishi lozimligi bo‘yicha ko‘rsatkichdan) past bo‘lsa, Qarz oluvchi Bankning yozma talabi olingan kundan boshlab 30 kun ichida belgilangan me’yorga yetarli qo‘shimcha garov (va/yoki ta’minot) taqdim etish – ushbu </w:t>
      </w:r>
      <w:r w:rsidRPr="000C39D9">
        <w:rPr>
          <w:rFonts w:ascii="Times New Roman" w:hAnsi="Times New Roman"/>
          <w:noProof/>
          <w:sz w:val="28"/>
          <w:szCs w:val="28"/>
          <w:lang w:val="uz-Cyrl-UZ"/>
        </w:rPr>
        <w:lastRenderedPageBreak/>
        <w:t xml:space="preserve">majburiyat bajarilmaganda, Qarz oluvchi tomonidan qo‘shimcha ta’minot taqdim etilgan kunga qadar kreditning yillik foiz stavkasi 2 (ikki) bandga oshiriladi;  </w:t>
      </w:r>
    </w:p>
    <w:p w14:paraId="32BD23D8"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4.1.4.</w:t>
      </w:r>
      <w:r w:rsidRPr="000C39D9">
        <w:rPr>
          <w:rFonts w:ascii="Times New Roman" w:hAnsi="Times New Roman"/>
          <w:noProof/>
          <w:sz w:val="28"/>
          <w:szCs w:val="28"/>
          <w:lang w:val="uz-Cyrl-UZ"/>
        </w:rPr>
        <w:t xml:space="preserve"> Kredit hisobiga qurilgan xonadonlarni sotishdan tushadigan mablag‘larni Bank tizimida ochilgan alohida hisobvaraq orqali qabul qilish </w:t>
      </w:r>
      <w:r w:rsidRPr="000C39D9">
        <w:rPr>
          <w:rFonts w:ascii="Times New Roman" w:hAnsi="Times New Roman"/>
          <w:i/>
          <w:iCs/>
          <w:noProof/>
          <w:sz w:val="28"/>
          <w:szCs w:val="28"/>
          <w:lang w:val="uz-Cyrl-UZ"/>
        </w:rPr>
        <w:t>(kredit mablag’i qurilish uchun ajratilganda)</w:t>
      </w:r>
      <w:r w:rsidRPr="000C39D9">
        <w:rPr>
          <w:rFonts w:ascii="Times New Roman" w:hAnsi="Times New Roman"/>
          <w:noProof/>
          <w:sz w:val="28"/>
          <w:szCs w:val="28"/>
          <w:lang w:val="uz-Cyrl-UZ"/>
        </w:rPr>
        <w:t xml:space="preserve"> – ushbu majburiyat bajarilmaganda, kredit hisobiga qurilgan xonadonlarni sotishdan tushgan pul mablag’larini boshqa bankdagi ikkilamchi hisobvaraqalari orqali aylantirilgan jami tushum summasining 1 (bir) % miqdorida jarima undiriladi; </w:t>
      </w:r>
    </w:p>
    <w:p w14:paraId="1D14ED10"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4.1.5.</w:t>
      </w:r>
      <w:r w:rsidRPr="000C39D9">
        <w:rPr>
          <w:rFonts w:ascii="Times New Roman" w:hAnsi="Times New Roman"/>
          <w:noProof/>
          <w:sz w:val="28"/>
          <w:szCs w:val="28"/>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46D73F40"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4.1.6.</w:t>
      </w:r>
      <w:r w:rsidRPr="000C39D9">
        <w:rPr>
          <w:rFonts w:ascii="Times New Roman" w:hAnsi="Times New Roman"/>
          <w:noProof/>
          <w:sz w:val="28"/>
          <w:szCs w:val="28"/>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4AA25C2E"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4.1.7.</w:t>
      </w:r>
      <w:r w:rsidRPr="000C39D9">
        <w:rPr>
          <w:rFonts w:ascii="Times New Roman" w:hAnsi="Times New Roman"/>
          <w:noProof/>
          <w:sz w:val="28"/>
          <w:szCs w:val="28"/>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51B73A0F"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4.1.8.</w:t>
      </w:r>
      <w:r w:rsidRPr="000C39D9">
        <w:rPr>
          <w:rFonts w:ascii="Times New Roman" w:hAnsi="Times New Roman"/>
          <w:noProof/>
          <w:sz w:val="28"/>
          <w:szCs w:val="28"/>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7D3B3A1F"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4.1.9.</w:t>
      </w:r>
      <w:r w:rsidRPr="000C39D9">
        <w:rPr>
          <w:rFonts w:ascii="Times New Roman" w:hAnsi="Times New Roman"/>
          <w:noProof/>
          <w:sz w:val="28"/>
          <w:szCs w:val="28"/>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6431ADF2" w14:textId="1B571675"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4.1.10.</w:t>
      </w:r>
      <w:r w:rsidRPr="000C39D9">
        <w:rPr>
          <w:rFonts w:ascii="Times New Roman" w:hAnsi="Times New Roman"/>
          <w:noProof/>
          <w:sz w:val="28"/>
          <w:szCs w:val="28"/>
          <w:lang w:val="uz-Cyrl-UZ"/>
        </w:rPr>
        <w:t xml:space="preserve"> Garovga taqdim etilishi kelishilgan obyektni garovga olish uchun er yoki xotinining roziligini taqdim etish – ushbu majburiyat bajarilmaganda, har kalendar oyning 1-sanasida</w:t>
      </w:r>
      <w:ins w:id="9" w:author="Sultanbek A. Bekmuratov" w:date="2026-05-25T18:25:00Z">
        <w:r w:rsidR="00CE2F5D" w:rsidRPr="00CE2F5D">
          <w:rPr>
            <w:rFonts w:ascii="Times New Roman" w:hAnsi="Times New Roman"/>
            <w:noProof/>
            <w:sz w:val="28"/>
            <w:szCs w:val="28"/>
            <w:lang w:val="uz-Cyrl-UZ"/>
          </w:rPr>
          <w:t>, 1-sana dam olish yoki bayram kuniga to‘g‘ri kelganda esa, oyning birinchi ish kunida</w:t>
        </w:r>
      </w:ins>
      <w:r w:rsidRPr="000C39D9">
        <w:rPr>
          <w:rFonts w:ascii="Times New Roman" w:hAnsi="Times New Roman"/>
          <w:noProof/>
          <w:sz w:val="28"/>
          <w:szCs w:val="28"/>
          <w:lang w:val="uz-Cyrl-UZ"/>
        </w:rPr>
        <w:t xml:space="preserve"> bazaviy hisoblash miqdorining 1 (bir) baravari miqdorida jarima undiriladi; </w:t>
      </w:r>
    </w:p>
    <w:p w14:paraId="60EB1253"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4.1.11.</w:t>
      </w:r>
      <w:r w:rsidRPr="000C39D9">
        <w:rPr>
          <w:rFonts w:ascii="Times New Roman" w:hAnsi="Times New Roman"/>
          <w:noProof/>
          <w:sz w:val="28"/>
          <w:szCs w:val="28"/>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352AEC32"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4.1.12.</w:t>
      </w:r>
      <w:r w:rsidRPr="000C39D9">
        <w:rPr>
          <w:rFonts w:ascii="Times New Roman" w:hAnsi="Times New Roman"/>
          <w:noProof/>
          <w:sz w:val="28"/>
          <w:szCs w:val="28"/>
          <w:lang w:val="uz-Cyrl-UZ"/>
        </w:rPr>
        <w:t xml:space="preserve"> Biznes rejada ko‘rsatilgan muddatda loyiha bo‘yicha o‘z ulushini kiritish – ushbu majburiyat bajarilmaganda Qarz oluvchining o‘z ulushi to‘liq shakllantirilgunga qadar milliy valyutadagi kredit bo‘yicha yillik foiz stavkasi 2 (ikki) bandga, xorijiy valyutadagi kreditlar bo‘yicha yillik foiz stavkasi 1 (bir) bandga oshiriladi;  </w:t>
      </w:r>
    </w:p>
    <w:p w14:paraId="4AB3FF2C"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lastRenderedPageBreak/>
        <w:t>4.1.13.</w:t>
      </w:r>
      <w:r w:rsidRPr="000C39D9">
        <w:rPr>
          <w:rFonts w:ascii="Times New Roman" w:hAnsi="Times New Roman"/>
          <w:noProof/>
          <w:sz w:val="28"/>
          <w:szCs w:val="28"/>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76511FFC"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4.1.14.</w:t>
      </w:r>
      <w:r w:rsidRPr="000C39D9">
        <w:rPr>
          <w:rFonts w:ascii="Times New Roman" w:hAnsi="Times New Roman"/>
          <w:noProof/>
          <w:sz w:val="28"/>
          <w:szCs w:val="28"/>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2145010F"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4.1.15.</w:t>
      </w:r>
      <w:r w:rsidRPr="000C39D9">
        <w:rPr>
          <w:rFonts w:ascii="Times New Roman" w:hAnsi="Times New Roman"/>
          <w:noProof/>
          <w:sz w:val="28"/>
          <w:szCs w:val="28"/>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6F464F53"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4.1.16.</w:t>
      </w:r>
      <w:r w:rsidRPr="000C39D9">
        <w:rPr>
          <w:rFonts w:ascii="Times New Roman" w:hAnsi="Times New Roman"/>
          <w:noProof/>
          <w:sz w:val="28"/>
          <w:szCs w:val="28"/>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775E09CD"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4.1.17.</w:t>
      </w:r>
      <w:r w:rsidRPr="000C39D9">
        <w:rPr>
          <w:rFonts w:ascii="Times New Roman" w:hAnsi="Times New Roman"/>
          <w:noProof/>
          <w:sz w:val="28"/>
          <w:szCs w:val="28"/>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6DAAF7FA" w14:textId="77777777" w:rsidR="000C39D9" w:rsidRPr="000C39D9" w:rsidRDefault="000C39D9" w:rsidP="000C39D9">
      <w:pPr>
        <w:ind w:firstLine="567"/>
        <w:jc w:val="both"/>
        <w:rPr>
          <w:rFonts w:ascii="Times New Roman" w:hAnsi="Times New Roman"/>
          <w:noProof/>
          <w:sz w:val="28"/>
          <w:szCs w:val="28"/>
          <w:lang w:val="uz-Cyrl-UZ"/>
        </w:rPr>
      </w:pPr>
      <w:r w:rsidRPr="000C39D9">
        <w:rPr>
          <w:rFonts w:ascii="Times New Roman" w:hAnsi="Times New Roman"/>
          <w:b/>
          <w:bCs/>
          <w:noProof/>
          <w:sz w:val="28"/>
          <w:szCs w:val="28"/>
          <w:lang w:val="uz-Cyrl-UZ"/>
        </w:rPr>
        <w:t>4.1.18.</w:t>
      </w:r>
      <w:r w:rsidRPr="000C39D9">
        <w:rPr>
          <w:rFonts w:ascii="Times New Roman" w:hAnsi="Times New Roman"/>
          <w:noProof/>
          <w:sz w:val="28"/>
          <w:szCs w:val="28"/>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52F8316C" w14:textId="77777777" w:rsidR="000C39D9" w:rsidRPr="000C39D9" w:rsidRDefault="000C39D9" w:rsidP="000C39D9">
      <w:pPr>
        <w:tabs>
          <w:tab w:val="left" w:pos="567"/>
        </w:tabs>
        <w:ind w:firstLine="567"/>
        <w:jc w:val="both"/>
        <w:rPr>
          <w:rFonts w:ascii="Times New Roman" w:hAnsi="Times New Roman"/>
          <w:noProof/>
          <w:sz w:val="28"/>
          <w:szCs w:val="28"/>
          <w:lang w:val="en-US"/>
        </w:rPr>
      </w:pPr>
      <w:r w:rsidRPr="000C39D9">
        <w:rPr>
          <w:rFonts w:ascii="Times New Roman" w:hAnsi="Times New Roman"/>
          <w:b/>
          <w:bCs/>
          <w:noProof/>
          <w:sz w:val="28"/>
          <w:szCs w:val="28"/>
          <w:lang w:val="en-US"/>
        </w:rPr>
        <w:t>4.1.19.</w:t>
      </w:r>
      <w:r w:rsidRPr="000C39D9">
        <w:rPr>
          <w:rFonts w:ascii="Times New Roman" w:hAnsi="Times New Roman"/>
          <w:noProof/>
          <w:sz w:val="28"/>
          <w:szCs w:val="28"/>
          <w:lang w:val="en-US"/>
        </w:rPr>
        <w:t xml:space="preserve"> Bankning oldindan yozma roziligini olmasdan turib, quyidagilarni amalga oshirish taqiqlanadi:</w:t>
      </w:r>
    </w:p>
    <w:p w14:paraId="168CE2F7" w14:textId="77777777" w:rsidR="000C39D9" w:rsidRPr="000C39D9" w:rsidRDefault="000C39D9" w:rsidP="000C39D9">
      <w:pPr>
        <w:tabs>
          <w:tab w:val="left" w:pos="567"/>
        </w:tabs>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xml:space="preserve">- dividendlar yoki boshqa turdagi foydani taqsimlash bilan bog‘liq amallarni bajarish; </w:t>
      </w:r>
    </w:p>
    <w:p w14:paraId="35EBD255" w14:textId="77777777" w:rsidR="000C39D9" w:rsidRPr="000C39D9" w:rsidRDefault="000C39D9" w:rsidP="000C39D9">
      <w:pPr>
        <w:tabs>
          <w:tab w:val="left" w:pos="567"/>
        </w:tabs>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qayta tashkil etish (qo‘shib yuborish, qo‘shib olish, bo‘lish, ajratib chiqarish, ishtirokchilar tarkibini o‘zgartirish (ishtirokchi vafot etgan va ulush merosxo‘r/huquqiy vorisga o‘tgan hollar bundan mustasno), ulushlarni begonalashtirish);</w:t>
      </w:r>
    </w:p>
    <w:p w14:paraId="32F0CDFD" w14:textId="77777777" w:rsidR="000C39D9" w:rsidRPr="000C39D9" w:rsidRDefault="000C39D9" w:rsidP="000C39D9">
      <w:pPr>
        <w:tabs>
          <w:tab w:val="left" w:pos="567"/>
        </w:tabs>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xml:space="preserve">- boshqa yuridik shaxslarda ishtirok etish (ulushlarni olish);  </w:t>
      </w:r>
    </w:p>
    <w:p w14:paraId="5B1B24D9" w14:textId="77777777" w:rsidR="000C39D9" w:rsidRPr="000C39D9" w:rsidRDefault="000C39D9" w:rsidP="000C39D9">
      <w:pPr>
        <w:tabs>
          <w:tab w:val="left" w:pos="567"/>
        </w:tabs>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xml:space="preserve">- boshqa yuridik shaxs tashkil etish; </w:t>
      </w:r>
    </w:p>
    <w:p w14:paraId="3B616CAD" w14:textId="77777777" w:rsidR="000C39D9" w:rsidRPr="000C39D9" w:rsidRDefault="000C39D9" w:rsidP="000C39D9">
      <w:pPr>
        <w:tabs>
          <w:tab w:val="left" w:pos="567"/>
        </w:tabs>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mulkchilik shaklini, firma nomini va asosiy faoliyat turini o</w:t>
      </w:r>
      <w:r w:rsidRPr="000C39D9">
        <w:rPr>
          <w:rFonts w:ascii="Times New Roman" w:hAnsi="Times New Roman"/>
          <w:noProof/>
          <w:sz w:val="28"/>
          <w:szCs w:val="28"/>
          <w:lang w:val="uz-Cyrl-UZ"/>
        </w:rPr>
        <w:t>‘</w:t>
      </w:r>
      <w:r w:rsidRPr="000C39D9">
        <w:rPr>
          <w:rFonts w:ascii="Times New Roman" w:hAnsi="Times New Roman"/>
          <w:noProof/>
          <w:sz w:val="28"/>
          <w:szCs w:val="28"/>
          <w:lang w:val="en-US"/>
        </w:rPr>
        <w:t>zgartirish;</w:t>
      </w:r>
    </w:p>
    <w:p w14:paraId="23930C81" w14:textId="77777777" w:rsidR="000C39D9" w:rsidRPr="000C39D9" w:rsidRDefault="000C39D9" w:rsidP="000C39D9">
      <w:pPr>
        <w:tabs>
          <w:tab w:val="left" w:pos="567"/>
        </w:tabs>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ta'sis hujjatlariga o</w:t>
      </w:r>
      <w:r w:rsidRPr="000C39D9">
        <w:rPr>
          <w:rFonts w:ascii="Times New Roman" w:hAnsi="Times New Roman"/>
          <w:noProof/>
          <w:sz w:val="28"/>
          <w:szCs w:val="28"/>
          <w:lang w:val="uz-Cyrl-UZ"/>
        </w:rPr>
        <w:t>‘</w:t>
      </w:r>
      <w:r w:rsidRPr="000C39D9">
        <w:rPr>
          <w:rFonts w:ascii="Times New Roman" w:hAnsi="Times New Roman"/>
          <w:noProof/>
          <w:sz w:val="28"/>
          <w:szCs w:val="28"/>
          <w:lang w:val="en-US"/>
        </w:rPr>
        <w:t>zgartirish va qo</w:t>
      </w:r>
      <w:r w:rsidRPr="000C39D9">
        <w:rPr>
          <w:rFonts w:ascii="Times New Roman" w:hAnsi="Times New Roman"/>
          <w:noProof/>
          <w:sz w:val="28"/>
          <w:szCs w:val="28"/>
          <w:lang w:val="uz-Cyrl-UZ"/>
        </w:rPr>
        <w:t>‘</w:t>
      </w:r>
      <w:r w:rsidRPr="000C39D9">
        <w:rPr>
          <w:rFonts w:ascii="Times New Roman" w:hAnsi="Times New Roman"/>
          <w:noProof/>
          <w:sz w:val="28"/>
          <w:szCs w:val="28"/>
          <w:lang w:val="en-US"/>
        </w:rPr>
        <w:t xml:space="preserve">shimchalar kiritish; </w:t>
      </w:r>
    </w:p>
    <w:p w14:paraId="5B537AAB" w14:textId="77777777" w:rsidR="000C39D9" w:rsidRPr="000C39D9" w:rsidRDefault="000C39D9" w:rsidP="000C39D9">
      <w:pPr>
        <w:tabs>
          <w:tab w:val="left" w:pos="567"/>
        </w:tabs>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xml:space="preserve">- yangi qarz (kredit) jalb qilish va/yoki kafillik berish;  </w:t>
      </w:r>
    </w:p>
    <w:p w14:paraId="2C95C8BD" w14:textId="77777777" w:rsidR="000C39D9" w:rsidRPr="000C39D9" w:rsidRDefault="000C39D9" w:rsidP="000C39D9">
      <w:pPr>
        <w:tabs>
          <w:tab w:val="left" w:pos="567"/>
        </w:tabs>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xml:space="preserve">- ushbu shartnoma imzolangan kundan boshlab umumiy qarzdorlik miqdori/EBITDAni 4 dan oshirish; </w:t>
      </w:r>
    </w:p>
    <w:p w14:paraId="0942D39B" w14:textId="77777777" w:rsidR="000C39D9" w:rsidRPr="000C39D9" w:rsidRDefault="000C39D9" w:rsidP="000C39D9">
      <w:pPr>
        <w:tabs>
          <w:tab w:val="left" w:pos="567"/>
        </w:tabs>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o‘zining affillangan shaxslariga (shu jumladan, sho‘ba/tobe korxonalarga) umumiy aktivlarning 10 foizdan ortiq miqdorda qarz (kredit) berish, moliyaviy yordam ko‘rsatish, tekin foydalanishga mol-mulk berish (ssuda).</w:t>
      </w:r>
    </w:p>
    <w:p w14:paraId="63BC85B9" w14:textId="77777777" w:rsidR="000C39D9" w:rsidRPr="000C39D9" w:rsidRDefault="000C39D9" w:rsidP="000C39D9">
      <w:pPr>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Bankning roziligisiz amalga oshirilgan har bir holat uchun bitimni amalga oshirish kunidagi kredit qoldig</w:t>
      </w:r>
      <w:r w:rsidRPr="000C39D9">
        <w:rPr>
          <w:rFonts w:ascii="Times New Roman" w:hAnsi="Times New Roman"/>
          <w:noProof/>
          <w:sz w:val="28"/>
          <w:szCs w:val="28"/>
          <w:lang w:val="uz-Cyrl-UZ"/>
        </w:rPr>
        <w:t>‘</w:t>
      </w:r>
      <w:r w:rsidRPr="000C39D9">
        <w:rPr>
          <w:rFonts w:ascii="Times New Roman" w:hAnsi="Times New Roman"/>
          <w:noProof/>
          <w:sz w:val="28"/>
          <w:szCs w:val="28"/>
          <w:lang w:val="en-US"/>
        </w:rPr>
        <w:t>ining 1 (bir) foizi miqdorida jarima qo</w:t>
      </w:r>
      <w:r w:rsidRPr="000C39D9">
        <w:rPr>
          <w:rFonts w:ascii="Times New Roman" w:hAnsi="Times New Roman"/>
          <w:noProof/>
          <w:sz w:val="28"/>
          <w:szCs w:val="28"/>
          <w:lang w:val="uz-Cyrl-UZ"/>
        </w:rPr>
        <w:t>‘</w:t>
      </w:r>
      <w:r w:rsidRPr="000C39D9">
        <w:rPr>
          <w:rFonts w:ascii="Times New Roman" w:hAnsi="Times New Roman"/>
          <w:noProof/>
          <w:sz w:val="28"/>
          <w:szCs w:val="28"/>
          <w:lang w:val="en-US"/>
        </w:rPr>
        <w:t xml:space="preserve">llaniladi. </w:t>
      </w:r>
    </w:p>
    <w:p w14:paraId="5262EEAF" w14:textId="77777777" w:rsidR="000C39D9" w:rsidRPr="000C39D9" w:rsidRDefault="000C39D9" w:rsidP="000C39D9">
      <w:pPr>
        <w:ind w:firstLine="567"/>
        <w:jc w:val="both"/>
        <w:rPr>
          <w:rFonts w:ascii="Times New Roman" w:hAnsi="Times New Roman"/>
          <w:noProof/>
          <w:sz w:val="28"/>
          <w:szCs w:val="28"/>
          <w:lang w:val="en-US"/>
        </w:rPr>
      </w:pPr>
      <w:r w:rsidRPr="000C39D9">
        <w:rPr>
          <w:rFonts w:ascii="Times New Roman" w:hAnsi="Times New Roman"/>
          <w:b/>
          <w:bCs/>
          <w:noProof/>
          <w:sz w:val="28"/>
          <w:szCs w:val="28"/>
          <w:lang w:val="en-US"/>
        </w:rPr>
        <w:lastRenderedPageBreak/>
        <w:t>4.1.20.</w:t>
      </w:r>
      <w:r w:rsidRPr="000C39D9">
        <w:rPr>
          <w:rFonts w:ascii="Times New Roman" w:hAnsi="Times New Roman"/>
          <w:noProof/>
          <w:sz w:val="28"/>
          <w:szCs w:val="28"/>
          <w:lang w:val="en-US"/>
        </w:rPr>
        <w:t xml:space="preserve"> Quyidagi holatlarning birontasi yoki bir nechtasi sodir bo‘lgan kundan boshlab, 10 ish kuni ichida Bankni yozma ravishda xabardor qilish:</w:t>
      </w:r>
    </w:p>
    <w:p w14:paraId="386B9FAB" w14:textId="77777777" w:rsidR="000C39D9" w:rsidRPr="000C39D9" w:rsidRDefault="000C39D9" w:rsidP="000C39D9">
      <w:pPr>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rahbar yoxud ishtirokchilar tarkibida o‘zgarishlar sodir bo‘lganda;</w:t>
      </w:r>
    </w:p>
    <w:p w14:paraId="13D932C6" w14:textId="77777777" w:rsidR="000C39D9" w:rsidRPr="000C39D9" w:rsidRDefault="000C39D9" w:rsidP="000C39D9">
      <w:pPr>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umumiy soliq majburiyatlarining 5% dan ortadigan miqdorda soliq majburiyatlari o‘zgarganda;</w:t>
      </w:r>
    </w:p>
    <w:p w14:paraId="0E7D8CA1" w14:textId="77777777" w:rsidR="000C39D9" w:rsidRPr="000C39D9" w:rsidRDefault="000C39D9" w:rsidP="000C39D9">
      <w:pPr>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miqdori umumiy aktivlarining yoki majburiyatlarining 5%idan oshiq miqdordagi yig‘imlar, jarimalar yoki sud jarayonlari to‘g‘risida;</w:t>
      </w:r>
    </w:p>
    <w:p w14:paraId="0188C6E5" w14:textId="77777777" w:rsidR="000C39D9" w:rsidRPr="000C39D9" w:rsidRDefault="000C39D9" w:rsidP="000C39D9">
      <w:pPr>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uchinchi shaxslar oldidagi umumiy majburiyatning 5%idan ortiq miqdordagi muddati o‘tgan kredit yoki qarzlar yuzasidan qarzdorlikning mavjudligi to‘g‘risida.</w:t>
      </w:r>
    </w:p>
    <w:p w14:paraId="774300D3" w14:textId="77777777" w:rsidR="000C39D9" w:rsidRPr="000C39D9" w:rsidRDefault="000C39D9" w:rsidP="000C39D9">
      <w:pPr>
        <w:ind w:firstLine="567"/>
        <w:jc w:val="both"/>
        <w:rPr>
          <w:rFonts w:ascii="Times New Roman" w:hAnsi="Times New Roman"/>
          <w:noProof/>
          <w:sz w:val="28"/>
          <w:szCs w:val="28"/>
          <w:lang w:val="en-US"/>
        </w:rPr>
      </w:pPr>
      <w:r w:rsidRPr="000C39D9">
        <w:rPr>
          <w:rFonts w:ascii="Times New Roman" w:hAnsi="Times New Roman"/>
          <w:noProof/>
          <w:sz w:val="28"/>
          <w:szCs w:val="28"/>
          <w:lang w:val="en-US"/>
        </w:rPr>
        <w:t xml:space="preserve">Bank xabardor qilinmagan har bir holat uchun o‘zgarish sodir bo‘lgan kundagi kredit qoldig‘ining 1 (bir) foizi miqdorida jarima qo‘llaniladi.   </w:t>
      </w:r>
    </w:p>
    <w:p w14:paraId="6083A35A" w14:textId="77777777" w:rsidR="000C39D9" w:rsidRPr="000C39D9" w:rsidRDefault="000C39D9" w:rsidP="000C39D9">
      <w:pPr>
        <w:ind w:firstLine="567"/>
        <w:jc w:val="both"/>
        <w:rPr>
          <w:rFonts w:ascii="Times New Roman" w:hAnsi="Times New Roman"/>
          <w:noProof/>
          <w:sz w:val="28"/>
          <w:szCs w:val="28"/>
          <w:lang w:val="en-US"/>
        </w:rPr>
      </w:pPr>
      <w:r w:rsidRPr="000C39D9">
        <w:rPr>
          <w:rFonts w:ascii="Times New Roman" w:hAnsi="Times New Roman"/>
          <w:b/>
          <w:bCs/>
          <w:noProof/>
          <w:sz w:val="28"/>
          <w:szCs w:val="28"/>
          <w:lang w:val="en-US"/>
        </w:rPr>
        <w:t>4.1.21.</w:t>
      </w:r>
      <w:r w:rsidRPr="000C39D9">
        <w:rPr>
          <w:rFonts w:ascii="Times New Roman" w:hAnsi="Times New Roman"/>
          <w:noProof/>
          <w:sz w:val="28"/>
          <w:szCs w:val="28"/>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351E8D16" w14:textId="77777777" w:rsidR="000C39D9" w:rsidRPr="000C39D9" w:rsidRDefault="000C39D9" w:rsidP="000C39D9">
      <w:pPr>
        <w:ind w:firstLine="567"/>
        <w:jc w:val="both"/>
        <w:rPr>
          <w:rFonts w:ascii="Times New Roman" w:hAnsi="Times New Roman"/>
          <w:noProof/>
          <w:sz w:val="28"/>
          <w:szCs w:val="28"/>
          <w:lang w:val="en-US"/>
        </w:rPr>
      </w:pPr>
      <w:r w:rsidRPr="000C39D9">
        <w:rPr>
          <w:rFonts w:ascii="Times New Roman" w:hAnsi="Times New Roman"/>
          <w:b/>
          <w:bCs/>
          <w:noProof/>
          <w:sz w:val="28"/>
          <w:szCs w:val="28"/>
          <w:lang w:val="en-US"/>
        </w:rPr>
        <w:t>4.2.</w:t>
      </w:r>
      <w:r w:rsidRPr="000C39D9">
        <w:rPr>
          <w:rFonts w:ascii="Times New Roman" w:hAnsi="Times New Roman"/>
          <w:noProof/>
          <w:sz w:val="28"/>
          <w:szCs w:val="28"/>
          <w:lang w:val="en-US"/>
        </w:rPr>
        <w:t xml:space="preserve"> Yuqoridagi 4.1-bandda belgilangan yuqori foiz (kreditning yillik foiz stavkasini oshirish) shaklidagi javobgarlik chorasi tegishli kichik bandda ko‘rsatilgan majburiyat to‘liq bajarilgunga qadar qo‘llaniladi. </w:t>
      </w:r>
    </w:p>
    <w:p w14:paraId="70175337" w14:textId="77777777" w:rsidR="000C39D9" w:rsidRPr="000C39D9" w:rsidRDefault="000C39D9" w:rsidP="000C39D9">
      <w:pPr>
        <w:ind w:firstLine="567"/>
        <w:jc w:val="both"/>
        <w:rPr>
          <w:rFonts w:ascii="Times New Roman" w:hAnsi="Times New Roman"/>
          <w:noProof/>
          <w:sz w:val="28"/>
          <w:szCs w:val="28"/>
          <w:lang w:val="en-US"/>
        </w:rPr>
      </w:pPr>
      <w:r w:rsidRPr="000C39D9">
        <w:rPr>
          <w:rFonts w:ascii="Times New Roman" w:hAnsi="Times New Roman"/>
          <w:b/>
          <w:bCs/>
          <w:noProof/>
          <w:sz w:val="28"/>
          <w:szCs w:val="28"/>
          <w:lang w:val="en-US"/>
        </w:rPr>
        <w:t>4.3.</w:t>
      </w:r>
      <w:r w:rsidRPr="000C39D9">
        <w:rPr>
          <w:rFonts w:ascii="Times New Roman" w:hAnsi="Times New Roman"/>
          <w:noProof/>
          <w:sz w:val="28"/>
          <w:szCs w:val="28"/>
          <w:lang w:val="en-US"/>
        </w:rPr>
        <w:t xml:space="preserve"> Yuqoridagi 4.1-bandda belgilangan majburiyatlarning bir nechtasi bir vaqtda bajarilmasa (yoki lozim darajada bajarilmasa), har bir buzilgan majburiyat uchun alohida javobgarlik chorasi qo‘llaniladi.  </w:t>
      </w:r>
    </w:p>
    <w:p w14:paraId="2997A3B9" w14:textId="49E05719" w:rsidR="003833ED" w:rsidRPr="000C39D9" w:rsidRDefault="000C39D9" w:rsidP="000C39D9">
      <w:pPr>
        <w:ind w:firstLine="605"/>
        <w:jc w:val="both"/>
        <w:rPr>
          <w:rFonts w:ascii="Times New Roman" w:hAnsi="Times New Roman"/>
          <w:sz w:val="28"/>
          <w:szCs w:val="28"/>
          <w:lang w:val="uz-Cyrl-UZ"/>
        </w:rPr>
      </w:pPr>
      <w:r w:rsidRPr="000C39D9">
        <w:rPr>
          <w:rFonts w:ascii="Times New Roman" w:hAnsi="Times New Roman"/>
          <w:b/>
          <w:bCs/>
          <w:noProof/>
          <w:sz w:val="28"/>
          <w:szCs w:val="28"/>
          <w:lang w:val="en-US"/>
        </w:rPr>
        <w:t>4.4.</w:t>
      </w:r>
      <w:r w:rsidRPr="000C39D9">
        <w:rPr>
          <w:rFonts w:ascii="Times New Roman" w:hAnsi="Times New Roman"/>
          <w:noProof/>
          <w:sz w:val="28"/>
          <w:szCs w:val="28"/>
          <w:lang w:val="en-US"/>
        </w:rPr>
        <w:t xml:space="preserve"> Yuqoridagi 4.1-bandda belgilangan majburiyatlarning </w:t>
      </w:r>
      <w:r w:rsidRPr="000C39D9">
        <w:rPr>
          <w:rFonts w:ascii="Times New Roman" w:hAnsi="Times New Roman"/>
          <w:noProof/>
          <w:sz w:val="28"/>
          <w:szCs w:val="28"/>
          <w:lang w:val="uz-Cyrl-UZ"/>
        </w:rPr>
        <w:t>bittasi bajarilmasa (lozim darajada bajalimasa) ham Bank kreditni muddatidan oldin undirish huquqiga ega bo‘ladi. Bunda, tegishli javobgarlik chorasi (lari) (yuqori foiz, neustoyka)ning qo‘llanilishi Bankni kreditni muddatidan oldin undirish huquqidan mahrum etmaydi.</w:t>
      </w:r>
      <w:bookmarkEnd w:id="7"/>
    </w:p>
    <w:p w14:paraId="1E9BCA20" w14:textId="297184DC" w:rsidR="00B23D3A" w:rsidRPr="00415FF4" w:rsidRDefault="00B23D3A" w:rsidP="00B23D3A">
      <w:pPr>
        <w:pStyle w:val="af0"/>
        <w:ind w:firstLine="567"/>
        <w:jc w:val="both"/>
        <w:rPr>
          <w:rFonts w:ascii="Times New Roman" w:hAnsi="Times New Roman"/>
          <w:sz w:val="28"/>
          <w:szCs w:val="28"/>
          <w:lang w:val="uz-Cyrl-UZ"/>
        </w:rPr>
      </w:pPr>
      <w:r w:rsidRPr="00415FF4">
        <w:rPr>
          <w:rFonts w:ascii="Times New Roman" w:hAnsi="Times New Roman"/>
          <w:sz w:val="28"/>
          <w:szCs w:val="28"/>
          <w:lang w:val="uz-Cyrl-UZ"/>
        </w:rPr>
        <w:t xml:space="preserve">   </w:t>
      </w:r>
    </w:p>
    <w:p w14:paraId="4BD912B2" w14:textId="77777777" w:rsidR="00B23D3A" w:rsidRPr="003833ED" w:rsidRDefault="00B23D3A" w:rsidP="002114B2">
      <w:pPr>
        <w:pStyle w:val="a7"/>
        <w:numPr>
          <w:ilvl w:val="0"/>
          <w:numId w:val="7"/>
        </w:numPr>
        <w:tabs>
          <w:tab w:val="left" w:pos="851"/>
        </w:tabs>
        <w:spacing w:after="200"/>
        <w:ind w:left="0" w:right="67" w:firstLine="567"/>
        <w:jc w:val="center"/>
        <w:rPr>
          <w:rFonts w:ascii="Times New Roman" w:hAnsi="Times New Roman"/>
          <w:b/>
          <w:sz w:val="28"/>
          <w:szCs w:val="28"/>
          <w:lang w:val="uz-Cyrl-UZ"/>
        </w:rPr>
      </w:pPr>
      <w:r w:rsidRPr="003833ED">
        <w:rPr>
          <w:rFonts w:ascii="Times New Roman" w:hAnsi="Times New Roman"/>
          <w:b/>
          <w:sz w:val="28"/>
          <w:szCs w:val="28"/>
          <w:lang w:val="uz-Cyrl-UZ"/>
        </w:rPr>
        <w:t>TOMONLARNING HUQUQ VA MAJBURIYATLARI</w:t>
      </w:r>
    </w:p>
    <w:p w14:paraId="61AF0915" w14:textId="77777777" w:rsidR="00B23D3A" w:rsidRPr="003833ED" w:rsidRDefault="00B23D3A" w:rsidP="00B23D3A">
      <w:pPr>
        <w:pStyle w:val="a7"/>
        <w:numPr>
          <w:ilvl w:val="1"/>
          <w:numId w:val="7"/>
        </w:numPr>
        <w:tabs>
          <w:tab w:val="left" w:pos="993"/>
        </w:tabs>
        <w:spacing w:after="200"/>
        <w:ind w:left="0" w:right="67" w:firstLine="567"/>
        <w:jc w:val="both"/>
        <w:rPr>
          <w:rFonts w:ascii="Times New Roman" w:hAnsi="Times New Roman"/>
          <w:sz w:val="28"/>
          <w:szCs w:val="28"/>
          <w:lang w:val="uz-Cyrl-UZ"/>
        </w:rPr>
      </w:pPr>
      <w:r w:rsidRPr="003833ED">
        <w:rPr>
          <w:rFonts w:ascii="Times New Roman" w:hAnsi="Times New Roman"/>
          <w:b/>
          <w:sz w:val="28"/>
          <w:szCs w:val="28"/>
          <w:lang w:val="uz-Cyrl-UZ"/>
        </w:rPr>
        <w:t>Bankning majburiyatlari:</w:t>
      </w:r>
    </w:p>
    <w:p w14:paraId="12FC6357" w14:textId="77777777" w:rsidR="00B23D3A" w:rsidRPr="003833ED" w:rsidRDefault="00B23D3A" w:rsidP="00B23D3A">
      <w:pPr>
        <w:pStyle w:val="a7"/>
        <w:numPr>
          <w:ilvl w:val="2"/>
          <w:numId w:val="7"/>
        </w:numPr>
        <w:tabs>
          <w:tab w:val="left" w:pos="1134"/>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Qarz oluvchiga mazkur shartnomada ko‘rsatilgan miqdorda va shartlarda kredit ajratish.</w:t>
      </w:r>
    </w:p>
    <w:p w14:paraId="777BCBFB" w14:textId="77777777" w:rsidR="00B23D3A" w:rsidRPr="003833ED" w:rsidRDefault="00B23D3A" w:rsidP="00B23D3A">
      <w:pPr>
        <w:pStyle w:val="a7"/>
        <w:numPr>
          <w:ilvl w:val="2"/>
          <w:numId w:val="7"/>
        </w:numPr>
        <w:tabs>
          <w:tab w:val="left" w:pos="1134"/>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Olingan kreditni hisoblash uchun qarz oluvchiga ssuda hisobvarag‘ini ochish.</w:t>
      </w:r>
    </w:p>
    <w:p w14:paraId="634D520B" w14:textId="77777777" w:rsidR="00B23D3A" w:rsidRPr="003833ED" w:rsidRDefault="00B23D3A" w:rsidP="00B23D3A">
      <w:pPr>
        <w:pStyle w:val="a7"/>
        <w:numPr>
          <w:ilvl w:val="1"/>
          <w:numId w:val="7"/>
        </w:numPr>
        <w:tabs>
          <w:tab w:val="left" w:pos="1134"/>
          <w:tab w:val="left" w:pos="1339"/>
        </w:tabs>
        <w:spacing w:after="200"/>
        <w:ind w:left="0" w:right="67" w:firstLine="567"/>
        <w:jc w:val="both"/>
        <w:rPr>
          <w:rFonts w:ascii="Times New Roman" w:hAnsi="Times New Roman"/>
          <w:b/>
          <w:sz w:val="28"/>
          <w:szCs w:val="28"/>
          <w:lang w:val="uz-Cyrl-UZ"/>
        </w:rPr>
      </w:pPr>
      <w:r w:rsidRPr="003833ED">
        <w:rPr>
          <w:rFonts w:ascii="Times New Roman" w:hAnsi="Times New Roman"/>
          <w:b/>
          <w:sz w:val="28"/>
          <w:szCs w:val="28"/>
          <w:lang w:val="uz-Cyrl-UZ"/>
        </w:rPr>
        <w:t>Qarz oluvchining majburiyatlari:</w:t>
      </w:r>
    </w:p>
    <w:p w14:paraId="2851658F" w14:textId="77777777" w:rsidR="00B23D3A" w:rsidRPr="003833ED" w:rsidRDefault="00B23D3A" w:rsidP="00B23D3A">
      <w:pPr>
        <w:pStyle w:val="a7"/>
        <w:numPr>
          <w:ilvl w:val="2"/>
          <w:numId w:val="7"/>
        </w:numPr>
        <w:tabs>
          <w:tab w:val="left" w:pos="1134"/>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Kreditni va u bo‘yicha hisoblangan foizlarni mazkur shartnomada belgilangan muddatlarda va miqdorda to‘liq qaytarish.</w:t>
      </w:r>
    </w:p>
    <w:p w14:paraId="55B1F890" w14:textId="77777777" w:rsidR="00B23D3A" w:rsidRPr="003833ED" w:rsidRDefault="00B23D3A" w:rsidP="00B23D3A">
      <w:pPr>
        <w:pStyle w:val="a7"/>
        <w:numPr>
          <w:ilvl w:val="2"/>
          <w:numId w:val="7"/>
        </w:numPr>
        <w:tabs>
          <w:tab w:val="left" w:pos="1134"/>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Kreditdan foydalanish davrida kreditlashning qaytarishlik, to‘lovlilik, ta’minlanganlik, muddatlilik, maqsadlilik (agar kredit maqsadli bo‘lsa) tamoyillariga rioya qilish hamda kredit hisobiga sotib olinadigan obyektlarni (mol-mulk, uskuna, avtotransport vo hakazo) kreditning ta’minoti sifatida bankka garovga qo’yish.  </w:t>
      </w:r>
    </w:p>
    <w:p w14:paraId="27998F72" w14:textId="77777777" w:rsidR="00B23D3A" w:rsidRPr="003833ED" w:rsidRDefault="00B23D3A" w:rsidP="00B23D3A">
      <w:pPr>
        <w:pStyle w:val="a7"/>
        <w:numPr>
          <w:ilvl w:val="2"/>
          <w:numId w:val="7"/>
        </w:numPr>
        <w:tabs>
          <w:tab w:val="left" w:pos="1134"/>
          <w:tab w:val="left" w:pos="15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Qarz oluvchining moliyaviy ahvolini monitoring va tahlil qilish uchun Bankka </w:t>
      </w:r>
      <w:r w:rsidRPr="003833ED">
        <w:rPr>
          <w:rFonts w:ascii="Times New Roman" w:hAnsi="Times New Roman"/>
          <w:iCs/>
          <w:sz w:val="28"/>
          <w:szCs w:val="28"/>
          <w:lang w:val="uz-Cyrl-UZ"/>
        </w:rPr>
        <w:t>har oyda</w:t>
      </w:r>
      <w:r w:rsidRPr="003833ED">
        <w:rPr>
          <w:rFonts w:ascii="Times New Roman" w:hAnsi="Times New Roman"/>
          <w:sz w:val="28"/>
          <w:szCs w:val="28"/>
          <w:lang w:val="uz-Cyrl-UZ"/>
        </w:rPr>
        <w:t xml:space="preserve"> buxgalterlik balanslari, foyda va zararlar bo‘yicha moliyaviy hisobotlar va boshqa hujjatlar va ma’lumotlarni taqdim etish.</w:t>
      </w:r>
    </w:p>
    <w:p w14:paraId="4920C7CE" w14:textId="77777777" w:rsidR="00B23D3A" w:rsidRPr="003833ED" w:rsidRDefault="00B23D3A" w:rsidP="00B23D3A">
      <w:pPr>
        <w:pStyle w:val="a7"/>
        <w:numPr>
          <w:ilvl w:val="2"/>
          <w:numId w:val="7"/>
        </w:numPr>
        <w:tabs>
          <w:tab w:val="left" w:pos="1134"/>
          <w:tab w:val="left" w:pos="15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Bank xodimlarini tekshirishlar </w:t>
      </w:r>
      <w:r w:rsidRPr="003833ED">
        <w:rPr>
          <w:rFonts w:ascii="Times New Roman" w:hAnsi="Times New Roman"/>
          <w:i/>
          <w:iCs/>
          <w:sz w:val="28"/>
          <w:szCs w:val="28"/>
          <w:lang w:val="uz-Cyrl-UZ"/>
        </w:rPr>
        <w:t>(qarz oluvchining moliyaviy holati, hisob yuritish hamda hisobot berish ahvoli,  kreditlangan tovar-moddiy boyliklarning hamda garovga qo‘yilgan mulkning saqlanish va butligi masalalari bo‘yicha)</w:t>
      </w:r>
      <w:r w:rsidRPr="003833ED">
        <w:rPr>
          <w:rFonts w:ascii="Times New Roman" w:hAnsi="Times New Roman"/>
          <w:sz w:val="28"/>
          <w:szCs w:val="28"/>
          <w:lang w:val="uz-Cyrl-UZ"/>
        </w:rPr>
        <w:t xml:space="preserve"> o‘tkazishlari </w:t>
      </w:r>
      <w:r w:rsidRPr="003833ED">
        <w:rPr>
          <w:rFonts w:ascii="Times New Roman" w:hAnsi="Times New Roman"/>
          <w:sz w:val="28"/>
          <w:szCs w:val="28"/>
          <w:lang w:val="uz-Cyrl-UZ"/>
        </w:rPr>
        <w:lastRenderedPageBreak/>
        <w:t>uchun ishlab chiqarish, ombor, xizmat va boshqa binolarga kiritish, shuningdek ularning talablariga asosan birlamchi hisobot va buxgalterlik hujjatlari bilan tanishtirish.</w:t>
      </w:r>
    </w:p>
    <w:p w14:paraId="099DF6F1" w14:textId="77777777" w:rsidR="00B23D3A" w:rsidRPr="003833ED" w:rsidRDefault="00B23D3A" w:rsidP="00B23D3A">
      <w:pPr>
        <w:pStyle w:val="a7"/>
        <w:numPr>
          <w:ilvl w:val="2"/>
          <w:numId w:val="7"/>
        </w:numPr>
        <w:tabs>
          <w:tab w:val="left" w:pos="1134"/>
          <w:tab w:val="left" w:pos="1593"/>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Tashkiliy-huquqiy shaklining o‘zgarishi yoki qarz oluvchining moliyaviy ahvoliga o‘z ta’sirini o‘tkazuvchi har qanday boshqa qayta tashkil etish holatlari haqida Bankdan 15 kun avval yozma rozilik olish.</w:t>
      </w:r>
    </w:p>
    <w:p w14:paraId="0C172B82" w14:textId="77777777" w:rsidR="00B23D3A" w:rsidRPr="003833ED" w:rsidRDefault="00B23D3A" w:rsidP="00B23D3A">
      <w:pPr>
        <w:pStyle w:val="a7"/>
        <w:numPr>
          <w:ilvl w:val="2"/>
          <w:numId w:val="7"/>
        </w:numPr>
        <w:tabs>
          <w:tab w:val="left" w:pos="1134"/>
          <w:tab w:val="left" w:pos="1593"/>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Qayta tashkil etilayotganda </w:t>
      </w:r>
      <w:r w:rsidRPr="003833ED">
        <w:rPr>
          <w:rFonts w:ascii="Times New Roman" w:hAnsi="Times New Roman"/>
          <w:i/>
          <w:sz w:val="28"/>
          <w:szCs w:val="28"/>
          <w:lang w:val="uz-Cyrl-UZ"/>
        </w:rPr>
        <w:t>(huquqiy voris bo‘lgan hollar bundan mustasno)</w:t>
      </w:r>
      <w:r w:rsidRPr="003833ED">
        <w:rPr>
          <w:rFonts w:ascii="Times New Roman" w:hAnsi="Times New Roman"/>
          <w:sz w:val="28"/>
          <w:szCs w:val="28"/>
          <w:lang w:val="uz-Cyrl-UZ"/>
        </w:rPr>
        <w:t xml:space="preserve"> yoki tugatilayotganda zudlik bilan kreditni muddatidan oldin qaytarish hamda hisoblangan barcha foizlarni to‘lash. </w:t>
      </w:r>
    </w:p>
    <w:p w14:paraId="6FECD74A" w14:textId="77777777" w:rsidR="00B23D3A" w:rsidRPr="003833ED" w:rsidRDefault="00B23D3A" w:rsidP="00B23D3A">
      <w:pPr>
        <w:pStyle w:val="a7"/>
        <w:numPr>
          <w:ilvl w:val="2"/>
          <w:numId w:val="7"/>
        </w:numPr>
        <w:tabs>
          <w:tab w:val="left" w:pos="1134"/>
          <w:tab w:val="left" w:pos="15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Mazkur shartnoma amal qilish muddati davomida Qarz oluvchi quyidagilarning bajarilishini ta’minlashi</w:t>
      </w:r>
      <w:r w:rsidRPr="003833ED">
        <w:rPr>
          <w:rFonts w:ascii="Times New Roman" w:hAnsi="Times New Roman"/>
          <w:sz w:val="28"/>
          <w:szCs w:val="28"/>
          <w:u w:val="single"/>
          <w:lang w:val="uz-Cyrl-UZ"/>
        </w:rPr>
        <w:t xml:space="preserve"> </w:t>
      </w:r>
      <w:r w:rsidRPr="003833ED">
        <w:rPr>
          <w:rFonts w:ascii="Times New Roman" w:hAnsi="Times New Roman"/>
          <w:b/>
          <w:sz w:val="28"/>
          <w:szCs w:val="28"/>
          <w:u w:val="single"/>
          <w:lang w:val="uz-Cyrl-UZ"/>
        </w:rPr>
        <w:t>lozim</w:t>
      </w:r>
      <w:r w:rsidRPr="003833ED">
        <w:rPr>
          <w:rFonts w:ascii="Times New Roman" w:hAnsi="Times New Roman"/>
          <w:b/>
          <w:sz w:val="28"/>
          <w:szCs w:val="28"/>
          <w:lang w:val="uz-Cyrl-UZ"/>
        </w:rPr>
        <w:t>:</w:t>
      </w:r>
    </w:p>
    <w:p w14:paraId="6C0C3382" w14:textId="77777777" w:rsidR="00B23D3A" w:rsidRPr="003833ED" w:rsidRDefault="00B23D3A" w:rsidP="00B23D3A">
      <w:pPr>
        <w:ind w:right="67" w:firstLine="567"/>
        <w:jc w:val="both"/>
        <w:rPr>
          <w:rFonts w:ascii="Times New Roman" w:hAnsi="Times New Roman"/>
          <w:sz w:val="28"/>
          <w:szCs w:val="28"/>
          <w:lang w:val="uz-Cyrl-UZ"/>
        </w:rPr>
      </w:pPr>
      <w:r w:rsidRPr="003833ED">
        <w:rPr>
          <w:rFonts w:ascii="Times New Roman" w:hAnsi="Times New Roman"/>
          <w:sz w:val="28"/>
          <w:szCs w:val="28"/>
          <w:lang w:val="uz-Cyrl-UZ"/>
        </w:rPr>
        <w:t>a) o‘z faoliyatini malakali rahbarlar nazorati ostida, lozim darajadagi samaradorlik bilan qonunchilikka muvofiq, shuningdek umum tan olingan tamoyillar va sog‘lom amaliyotga asoslanib amalga oshirish (faoliyat yuritish);</w:t>
      </w:r>
    </w:p>
    <w:p w14:paraId="2B20E55C" w14:textId="77777777" w:rsidR="00B23D3A" w:rsidRPr="003833ED" w:rsidRDefault="00B23D3A" w:rsidP="00B23D3A">
      <w:pPr>
        <w:ind w:right="67" w:firstLine="567"/>
        <w:jc w:val="both"/>
        <w:rPr>
          <w:rFonts w:ascii="Times New Roman" w:hAnsi="Times New Roman"/>
          <w:sz w:val="28"/>
          <w:szCs w:val="28"/>
          <w:lang w:val="uz-Cyrl-UZ"/>
        </w:rPr>
      </w:pPr>
      <w:r w:rsidRPr="003833ED">
        <w:rPr>
          <w:rFonts w:ascii="Times New Roman" w:hAnsi="Times New Roman"/>
          <w:sz w:val="28"/>
          <w:szCs w:val="28"/>
          <w:lang w:val="uz-Cyrl-UZ"/>
        </w:rPr>
        <w:t>b) o‘z mulkini, asbob-uskunalari va boshqa mol-mulkini normal ahvolda saqlash (asosiy fondlarni ekspluatatsiya qilish);</w:t>
      </w:r>
    </w:p>
    <w:p w14:paraId="280BB9E3" w14:textId="77777777" w:rsidR="00B23D3A" w:rsidRPr="003833ED" w:rsidRDefault="00B23D3A" w:rsidP="00B23D3A">
      <w:pPr>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d) buxgalterlik hisobini va ichki nazoratni amaldagi buxgalterlik hisobi va hisoboti qoidalariga asosan olib borish va har yili o‘z moliyaviy hisobotlarining auditini o‘tkazish, ushbu hisobotlarni banking so’roviga muvofiq darhol taqdim etish; </w:t>
      </w:r>
    </w:p>
    <w:p w14:paraId="64E70D88" w14:textId="77777777" w:rsidR="00B23D3A" w:rsidRPr="003833ED" w:rsidRDefault="00B23D3A" w:rsidP="00B23D3A">
      <w:pPr>
        <w:ind w:right="67" w:firstLine="567"/>
        <w:jc w:val="both"/>
        <w:rPr>
          <w:rFonts w:ascii="Times New Roman" w:hAnsi="Times New Roman"/>
          <w:sz w:val="28"/>
          <w:szCs w:val="28"/>
          <w:lang w:val="uz-Cyrl-UZ"/>
        </w:rPr>
      </w:pPr>
      <w:r w:rsidRPr="003833ED">
        <w:rPr>
          <w:rFonts w:ascii="Times New Roman" w:hAnsi="Times New Roman"/>
          <w:sz w:val="28"/>
          <w:szCs w:val="28"/>
          <w:lang w:val="uz-Cyrl-UZ"/>
        </w:rPr>
        <w:t>e) agar Bank boshqa shartlarga rozi bo‘lmasa, aylanma mablag‘lari belgilangan me’yor (normativ)dan, shuningdek boshqa koeffitsientlarni (qaytarish, likvidlik va boshqalar) kredit berish vaqtida qayd etilgan darajadan past bo‘lmagan holda bo‘lishini ta’minlash;</w:t>
      </w:r>
    </w:p>
    <w:p w14:paraId="0EFF12F8" w14:textId="77777777" w:rsidR="00B23D3A" w:rsidRPr="003833ED" w:rsidRDefault="00B23D3A" w:rsidP="00B23D3A">
      <w:pPr>
        <w:ind w:right="67" w:firstLine="567"/>
        <w:jc w:val="both"/>
        <w:rPr>
          <w:rFonts w:ascii="Times New Roman" w:hAnsi="Times New Roman"/>
          <w:sz w:val="28"/>
          <w:szCs w:val="28"/>
          <w:lang w:val="uz-Cyrl-UZ"/>
        </w:rPr>
      </w:pPr>
      <w:r w:rsidRPr="003833ED">
        <w:rPr>
          <w:rFonts w:ascii="Times New Roman" w:hAnsi="Times New Roman"/>
          <w:sz w:val="28"/>
          <w:szCs w:val="28"/>
          <w:lang w:val="uz-Cyrl-UZ"/>
        </w:rPr>
        <w:t>f) kreditlanayotgan loyihani lozim darajadagi samaradorlik bilan xavfsizlik, atrof muhitni muhofaza qilish normalari va amaliyotiga asosan amalga oshirish;</w:t>
      </w:r>
    </w:p>
    <w:p w14:paraId="6A877188" w14:textId="77777777" w:rsidR="00B23D3A" w:rsidRPr="003833ED" w:rsidRDefault="00B23D3A" w:rsidP="00B23D3A">
      <w:pPr>
        <w:ind w:right="67" w:firstLine="567"/>
        <w:jc w:val="both"/>
        <w:rPr>
          <w:rFonts w:ascii="Times New Roman" w:hAnsi="Times New Roman"/>
          <w:sz w:val="28"/>
          <w:szCs w:val="28"/>
          <w:lang w:val="uz-Cyrl-UZ"/>
        </w:rPr>
      </w:pPr>
      <w:r w:rsidRPr="003833ED">
        <w:rPr>
          <w:rFonts w:ascii="Times New Roman" w:hAnsi="Times New Roman"/>
          <w:sz w:val="28"/>
          <w:szCs w:val="28"/>
          <w:lang w:val="uz-Cyrl-UZ"/>
        </w:rPr>
        <w:t>g) har qanday sud nizolari, shartnomaviy majburiyatlardagi yoki uning moliyaviy holati bo‘yicha kreditning qaytarilishiga salbiy ta’sir ko‘rsatuvchi boshqa o‘zgarishlardan Bankni xabardor qilib turish;</w:t>
      </w:r>
    </w:p>
    <w:p w14:paraId="691B6C82" w14:textId="77777777" w:rsidR="00B23D3A" w:rsidRPr="003833ED" w:rsidRDefault="00B23D3A" w:rsidP="00B23D3A">
      <w:pPr>
        <w:ind w:right="67" w:firstLine="567"/>
        <w:jc w:val="both"/>
        <w:rPr>
          <w:rFonts w:ascii="Times New Roman" w:hAnsi="Times New Roman"/>
          <w:sz w:val="28"/>
          <w:szCs w:val="28"/>
          <w:lang w:val="uz-Cyrl-UZ"/>
        </w:rPr>
      </w:pPr>
      <w:r w:rsidRPr="003833ED">
        <w:rPr>
          <w:rFonts w:ascii="Times New Roman" w:hAnsi="Times New Roman"/>
          <w:sz w:val="28"/>
          <w:szCs w:val="28"/>
          <w:lang w:val="uz-Cyrl-UZ"/>
        </w:rPr>
        <w:t>h) o‘zining faoliyatini amalga oshirish va mazkur shartnoma shartlarini bajarish uchun lozim bo‘lgan barcha ruxsat va litsenziyalarni o‘z vaqtida olish va ularning muddatini uzaytirish;</w:t>
      </w:r>
    </w:p>
    <w:p w14:paraId="5C1EABF7" w14:textId="77777777" w:rsidR="00B23D3A" w:rsidRPr="003833ED" w:rsidRDefault="00B23D3A" w:rsidP="00B23D3A">
      <w:pPr>
        <w:ind w:right="67" w:firstLine="567"/>
        <w:jc w:val="both"/>
        <w:rPr>
          <w:rFonts w:ascii="Times New Roman" w:hAnsi="Times New Roman"/>
          <w:sz w:val="28"/>
          <w:szCs w:val="28"/>
          <w:lang w:val="uz-Cyrl-UZ"/>
        </w:rPr>
      </w:pPr>
      <w:r w:rsidRPr="003833ED">
        <w:rPr>
          <w:rFonts w:ascii="Times New Roman" w:hAnsi="Times New Roman"/>
          <w:sz w:val="28"/>
          <w:szCs w:val="28"/>
          <w:lang w:val="uz-Cyrl-UZ"/>
        </w:rPr>
        <w:t>i) ushbu Kredit shartnomasi bo‘yicha majburiyatlari to‘liq bajarilgunga qadar barcha hisobvaraqlarini Bankda yuritish (ikkilamchi hisob raqamlari orqali ajratilgan kreditlar bundan mustasno);</w:t>
      </w:r>
    </w:p>
    <w:p w14:paraId="1FB7FC6C" w14:textId="38D9139D" w:rsidR="00B23D3A" w:rsidRPr="000C39D9" w:rsidRDefault="00B23D3A" w:rsidP="00B23D3A">
      <w:pPr>
        <w:ind w:right="67" w:firstLine="567"/>
        <w:jc w:val="both"/>
        <w:rPr>
          <w:rFonts w:ascii="Times New Roman" w:hAnsi="Times New Roman"/>
          <w:sz w:val="28"/>
          <w:szCs w:val="28"/>
          <w:lang w:val="uz-Cyrl-UZ"/>
        </w:rPr>
      </w:pPr>
      <w:r w:rsidRPr="003833ED">
        <w:rPr>
          <w:rFonts w:ascii="Times New Roman" w:hAnsi="Times New Roman"/>
          <w:sz w:val="28"/>
          <w:szCs w:val="28"/>
          <w:lang w:val="uz-Cyrl-UZ"/>
        </w:rPr>
        <w:t>j) Kredit ta’minotini kredit summasining 1</w:t>
      </w:r>
      <w:r w:rsidRPr="000C39D9">
        <w:rPr>
          <w:rFonts w:ascii="Times New Roman" w:hAnsi="Times New Roman"/>
          <w:sz w:val="28"/>
          <w:szCs w:val="28"/>
          <w:lang w:val="uz-Cyrl-UZ"/>
        </w:rPr>
        <w:t>2</w:t>
      </w:r>
      <w:r w:rsidRPr="003833ED">
        <w:rPr>
          <w:rFonts w:ascii="Times New Roman" w:hAnsi="Times New Roman"/>
          <w:sz w:val="28"/>
          <w:szCs w:val="28"/>
          <w:lang w:val="uz-Cyrl-UZ"/>
        </w:rPr>
        <w:t>5% (bir yuz yigirma besh) foizidan kam bo‘lmagan</w:t>
      </w:r>
      <w:r w:rsidR="000C39D9" w:rsidRPr="000C39D9">
        <w:rPr>
          <w:rFonts w:ascii="Times New Roman" w:hAnsi="Times New Roman"/>
          <w:sz w:val="28"/>
          <w:szCs w:val="28"/>
          <w:lang w:val="uz-Cyrl-UZ"/>
        </w:rPr>
        <w:t xml:space="preserve"> yoki garovning kreditga nisbatini 80 foizdan yuqori</w:t>
      </w:r>
      <w:r w:rsidRPr="003833ED">
        <w:rPr>
          <w:rFonts w:ascii="Times New Roman" w:hAnsi="Times New Roman"/>
          <w:sz w:val="28"/>
          <w:szCs w:val="28"/>
          <w:lang w:val="uz-Cyrl-UZ"/>
        </w:rPr>
        <w:t xml:space="preserve"> miqdorda ushlab turish</w:t>
      </w:r>
      <w:r w:rsidRPr="000C39D9">
        <w:rPr>
          <w:rFonts w:ascii="Times New Roman" w:hAnsi="Times New Roman"/>
          <w:sz w:val="28"/>
          <w:szCs w:val="28"/>
          <w:lang w:val="uz-Cyrl-UZ"/>
        </w:rPr>
        <w:t>.</w:t>
      </w:r>
    </w:p>
    <w:p w14:paraId="705B7EF8" w14:textId="5482FC3F" w:rsidR="00B23D3A" w:rsidRPr="00190442" w:rsidRDefault="00B23D3A" w:rsidP="00933792">
      <w:pPr>
        <w:ind w:right="67" w:firstLine="567"/>
        <w:jc w:val="both"/>
        <w:rPr>
          <w:rFonts w:ascii="Times New Roman" w:hAnsi="Times New Roman"/>
          <w:sz w:val="28"/>
          <w:szCs w:val="28"/>
          <w:lang w:val="uz-Cyrl-UZ"/>
        </w:rPr>
      </w:pPr>
      <w:r w:rsidRPr="00190442">
        <w:rPr>
          <w:rFonts w:ascii="Times New Roman" w:hAnsi="Times New Roman"/>
          <w:sz w:val="28"/>
          <w:szCs w:val="28"/>
          <w:lang w:val="uz-Cyrl-UZ"/>
        </w:rPr>
        <w:t>k</w:t>
      </w:r>
      <w:r w:rsidR="00933792" w:rsidRPr="00190442">
        <w:rPr>
          <w:rFonts w:ascii="Times New Roman" w:hAnsi="Times New Roman"/>
          <w:sz w:val="28"/>
          <w:szCs w:val="28"/>
          <w:lang w:val="uz-Cyrl-UZ"/>
        </w:rPr>
        <w:t>) Q</w:t>
      </w:r>
      <w:r w:rsidR="00D05D12" w:rsidRPr="00190442">
        <w:rPr>
          <w:rFonts w:ascii="Times New Roman" w:hAnsi="Times New Roman"/>
          <w:sz w:val="28"/>
          <w:szCs w:val="28"/>
          <w:lang w:val="uz-Cyrl-UZ"/>
        </w:rPr>
        <w:t xml:space="preserve">arz oluvchining sof aktivlari qiymati loyiha qiymatining 15%idan kam bo‘lmasligi, </w:t>
      </w:r>
      <w:r w:rsidR="00BA28F4" w:rsidRPr="00190442">
        <w:rPr>
          <w:rFonts w:ascii="Times New Roman" w:hAnsi="Times New Roman"/>
          <w:sz w:val="28"/>
          <w:szCs w:val="28"/>
          <w:lang w:val="uz-Cyrl-UZ"/>
        </w:rPr>
        <w:t xml:space="preserve">kredit mablag‘lari ajratilgandan so‘ng 6 oy ichida qarz oluvchi tomonidan </w:t>
      </w:r>
      <w:r w:rsidR="00D05D12" w:rsidRPr="00190442">
        <w:rPr>
          <w:rFonts w:ascii="Times New Roman" w:hAnsi="Times New Roman"/>
          <w:sz w:val="28"/>
          <w:szCs w:val="28"/>
          <w:lang w:val="uz-Cyrl-UZ"/>
        </w:rPr>
        <w:t>loyihaning qolgan 15%i</w:t>
      </w:r>
      <w:r w:rsidR="00BA28F4" w:rsidRPr="00190442">
        <w:rPr>
          <w:rFonts w:ascii="Times New Roman" w:hAnsi="Times New Roman"/>
          <w:sz w:val="28"/>
          <w:szCs w:val="28"/>
          <w:lang w:val="uz-Cyrl-UZ"/>
        </w:rPr>
        <w:t>ni</w:t>
      </w:r>
      <w:r w:rsidR="00D05D12" w:rsidRPr="00190442">
        <w:rPr>
          <w:rFonts w:ascii="Times New Roman" w:hAnsi="Times New Roman"/>
          <w:sz w:val="28"/>
          <w:szCs w:val="28"/>
          <w:lang w:val="uz-Cyrl-UZ"/>
        </w:rPr>
        <w:t xml:space="preserve"> shakllantirish lozim;</w:t>
      </w:r>
    </w:p>
    <w:p w14:paraId="6DA63C6A" w14:textId="794014B4" w:rsidR="00D05D12" w:rsidRDefault="006F7C29" w:rsidP="00D05D12">
      <w:pPr>
        <w:ind w:right="67" w:firstLine="567"/>
        <w:jc w:val="both"/>
        <w:rPr>
          <w:rFonts w:ascii="Times New Roman" w:hAnsi="Times New Roman"/>
          <w:sz w:val="28"/>
          <w:szCs w:val="28"/>
          <w:lang w:val="en-US"/>
        </w:rPr>
      </w:pPr>
      <w:r>
        <w:rPr>
          <w:rFonts w:ascii="Times New Roman" w:hAnsi="Times New Roman"/>
          <w:sz w:val="28"/>
          <w:szCs w:val="28"/>
          <w:lang w:val="en-US"/>
        </w:rPr>
        <w:t>l</w:t>
      </w:r>
      <w:r w:rsidR="00D05D12" w:rsidRPr="00D05D12">
        <w:rPr>
          <w:rFonts w:ascii="Times New Roman" w:hAnsi="Times New Roman"/>
          <w:sz w:val="28"/>
          <w:szCs w:val="28"/>
          <w:lang w:val="en-US"/>
        </w:rPr>
        <w:t xml:space="preserve">) </w:t>
      </w:r>
      <w:proofErr w:type="spellStart"/>
      <w:r w:rsidR="00D05D12" w:rsidRPr="00D05D12">
        <w:rPr>
          <w:rFonts w:ascii="Times New Roman" w:hAnsi="Times New Roman"/>
          <w:sz w:val="28"/>
          <w:szCs w:val="28"/>
          <w:lang w:val="en-US"/>
        </w:rPr>
        <w:t>Kredit</w:t>
      </w:r>
      <w:proofErr w:type="spellEnd"/>
      <w:r w:rsidR="00D05D12" w:rsidRPr="00D05D12">
        <w:rPr>
          <w:rFonts w:ascii="Times New Roman" w:hAnsi="Times New Roman"/>
          <w:sz w:val="28"/>
          <w:szCs w:val="28"/>
          <w:lang w:val="en-US"/>
        </w:rPr>
        <w:t xml:space="preserve"> </w:t>
      </w:r>
      <w:proofErr w:type="spellStart"/>
      <w:r w:rsidR="00D05D12" w:rsidRPr="00D05D12">
        <w:rPr>
          <w:rFonts w:ascii="Times New Roman" w:hAnsi="Times New Roman"/>
          <w:sz w:val="28"/>
          <w:szCs w:val="28"/>
          <w:lang w:val="en-US"/>
        </w:rPr>
        <w:t>ajratilgandan</w:t>
      </w:r>
      <w:proofErr w:type="spellEnd"/>
      <w:r w:rsidR="00D05D12" w:rsidRPr="00D05D12">
        <w:rPr>
          <w:rFonts w:ascii="Times New Roman" w:hAnsi="Times New Roman"/>
          <w:sz w:val="28"/>
          <w:szCs w:val="28"/>
          <w:lang w:val="en-US"/>
        </w:rPr>
        <w:t xml:space="preserve"> </w:t>
      </w:r>
      <w:proofErr w:type="spellStart"/>
      <w:r w:rsidR="00D05D12" w:rsidRPr="00D05D12">
        <w:rPr>
          <w:rFonts w:ascii="Times New Roman" w:hAnsi="Times New Roman"/>
          <w:sz w:val="28"/>
          <w:szCs w:val="28"/>
          <w:lang w:val="en-US"/>
        </w:rPr>
        <w:t>kundan</w:t>
      </w:r>
      <w:proofErr w:type="spellEnd"/>
      <w:r w:rsidR="00D05D12" w:rsidRPr="00D05D12">
        <w:rPr>
          <w:rFonts w:ascii="Times New Roman" w:hAnsi="Times New Roman"/>
          <w:sz w:val="28"/>
          <w:szCs w:val="28"/>
          <w:lang w:val="en-US"/>
        </w:rPr>
        <w:t xml:space="preserve"> </w:t>
      </w:r>
      <w:proofErr w:type="spellStart"/>
      <w:r w:rsidR="00D05D12" w:rsidRPr="00D05D12">
        <w:rPr>
          <w:rFonts w:ascii="Times New Roman" w:hAnsi="Times New Roman"/>
          <w:sz w:val="28"/>
          <w:szCs w:val="28"/>
          <w:lang w:val="en-US"/>
        </w:rPr>
        <w:t>boshlab</w:t>
      </w:r>
      <w:proofErr w:type="spellEnd"/>
      <w:r w:rsidR="00D05D12" w:rsidRPr="00D05D12">
        <w:rPr>
          <w:rFonts w:ascii="Times New Roman" w:hAnsi="Times New Roman"/>
          <w:sz w:val="28"/>
          <w:szCs w:val="28"/>
          <w:lang w:val="en-US"/>
        </w:rPr>
        <w:t xml:space="preserve"> _ </w:t>
      </w:r>
      <w:proofErr w:type="spellStart"/>
      <w:r w:rsidR="00D05D12" w:rsidRPr="00D05D12">
        <w:rPr>
          <w:rFonts w:ascii="Times New Roman" w:hAnsi="Times New Roman"/>
          <w:sz w:val="28"/>
          <w:szCs w:val="28"/>
          <w:lang w:val="en-US"/>
        </w:rPr>
        <w:t>oylik</w:t>
      </w:r>
      <w:proofErr w:type="spellEnd"/>
      <w:r w:rsidR="00D05D12" w:rsidRPr="00D05D12">
        <w:rPr>
          <w:rFonts w:ascii="Times New Roman" w:hAnsi="Times New Roman"/>
          <w:sz w:val="28"/>
          <w:szCs w:val="28"/>
          <w:lang w:val="en-US"/>
        </w:rPr>
        <w:t xml:space="preserve"> </w:t>
      </w:r>
      <w:proofErr w:type="spellStart"/>
      <w:r w:rsidR="00D05D12" w:rsidRPr="00D05D12">
        <w:rPr>
          <w:rFonts w:ascii="Times New Roman" w:hAnsi="Times New Roman"/>
          <w:sz w:val="28"/>
          <w:szCs w:val="28"/>
          <w:lang w:val="en-US"/>
        </w:rPr>
        <w:t>muddat</w:t>
      </w:r>
      <w:proofErr w:type="spellEnd"/>
      <w:r w:rsidR="00D05D12" w:rsidRPr="00D05D12">
        <w:rPr>
          <w:rFonts w:ascii="Times New Roman" w:hAnsi="Times New Roman"/>
          <w:sz w:val="28"/>
          <w:szCs w:val="28"/>
          <w:lang w:val="en-US"/>
        </w:rPr>
        <w:t xml:space="preserve"> </w:t>
      </w:r>
      <w:proofErr w:type="spellStart"/>
      <w:r w:rsidR="00D05D12" w:rsidRPr="00D05D12">
        <w:rPr>
          <w:rFonts w:ascii="Times New Roman" w:hAnsi="Times New Roman"/>
          <w:sz w:val="28"/>
          <w:szCs w:val="28"/>
          <w:lang w:val="en-US"/>
        </w:rPr>
        <w:t>ichida</w:t>
      </w:r>
      <w:proofErr w:type="spellEnd"/>
      <w:r w:rsidR="00D05D12" w:rsidRPr="00D05D12">
        <w:rPr>
          <w:rFonts w:ascii="Times New Roman" w:hAnsi="Times New Roman"/>
          <w:sz w:val="28"/>
          <w:szCs w:val="28"/>
          <w:lang w:val="en-US"/>
        </w:rPr>
        <w:t xml:space="preserve"> </w:t>
      </w:r>
      <w:proofErr w:type="spellStart"/>
      <w:r w:rsidR="00D05D12" w:rsidRPr="00D05D12">
        <w:rPr>
          <w:rFonts w:ascii="Times New Roman" w:hAnsi="Times New Roman"/>
          <w:sz w:val="28"/>
          <w:szCs w:val="28"/>
          <w:lang w:val="en-US"/>
        </w:rPr>
        <w:t>kamida</w:t>
      </w:r>
      <w:proofErr w:type="spellEnd"/>
      <w:r w:rsidR="00D05D12" w:rsidRPr="00D05D12">
        <w:rPr>
          <w:rFonts w:ascii="Times New Roman" w:hAnsi="Times New Roman"/>
          <w:sz w:val="28"/>
          <w:szCs w:val="28"/>
          <w:lang w:val="en-US"/>
        </w:rPr>
        <w:t xml:space="preserve"> ___ </w:t>
      </w:r>
      <w:proofErr w:type="spellStart"/>
      <w:r w:rsidR="00D05D12" w:rsidRPr="00D05D12">
        <w:rPr>
          <w:rFonts w:ascii="Times New Roman" w:hAnsi="Times New Roman"/>
          <w:sz w:val="28"/>
          <w:szCs w:val="28"/>
          <w:lang w:val="en-US"/>
        </w:rPr>
        <w:t>nafar</w:t>
      </w:r>
      <w:proofErr w:type="spellEnd"/>
      <w:r w:rsidR="00D05D12" w:rsidRPr="00D05D12">
        <w:rPr>
          <w:rFonts w:ascii="Times New Roman" w:hAnsi="Times New Roman"/>
          <w:sz w:val="28"/>
          <w:szCs w:val="28"/>
          <w:lang w:val="en-US"/>
        </w:rPr>
        <w:t xml:space="preserve"> </w:t>
      </w:r>
      <w:proofErr w:type="spellStart"/>
      <w:r w:rsidR="00D05D12" w:rsidRPr="00D05D12">
        <w:rPr>
          <w:rFonts w:ascii="Times New Roman" w:hAnsi="Times New Roman"/>
          <w:sz w:val="28"/>
          <w:szCs w:val="28"/>
          <w:lang w:val="en-US"/>
        </w:rPr>
        <w:t>bitiruvchini</w:t>
      </w:r>
      <w:proofErr w:type="spellEnd"/>
      <w:r w:rsidR="00D05D12" w:rsidRPr="00D05D12">
        <w:rPr>
          <w:rFonts w:ascii="Times New Roman" w:hAnsi="Times New Roman"/>
          <w:sz w:val="28"/>
          <w:szCs w:val="28"/>
          <w:lang w:val="en-US"/>
        </w:rPr>
        <w:t xml:space="preserve"> </w:t>
      </w:r>
      <w:proofErr w:type="spellStart"/>
      <w:r w:rsidR="00D05D12" w:rsidRPr="00D05D12">
        <w:rPr>
          <w:rFonts w:ascii="Times New Roman" w:hAnsi="Times New Roman"/>
          <w:sz w:val="28"/>
          <w:szCs w:val="28"/>
          <w:lang w:val="en-US"/>
        </w:rPr>
        <w:t>ish</w:t>
      </w:r>
      <w:proofErr w:type="spellEnd"/>
      <w:r w:rsidR="00D05D12" w:rsidRPr="00D05D12">
        <w:rPr>
          <w:rFonts w:ascii="Times New Roman" w:hAnsi="Times New Roman"/>
          <w:sz w:val="28"/>
          <w:szCs w:val="28"/>
          <w:lang w:val="en-US"/>
        </w:rPr>
        <w:t xml:space="preserve"> </w:t>
      </w:r>
      <w:proofErr w:type="spellStart"/>
      <w:r w:rsidR="00D05D12" w:rsidRPr="00D05D12">
        <w:rPr>
          <w:rFonts w:ascii="Times New Roman" w:hAnsi="Times New Roman"/>
          <w:sz w:val="28"/>
          <w:szCs w:val="28"/>
          <w:lang w:val="en-US"/>
        </w:rPr>
        <w:t>bilan</w:t>
      </w:r>
      <w:proofErr w:type="spellEnd"/>
      <w:r w:rsidR="00D05D12" w:rsidRPr="00D05D12">
        <w:rPr>
          <w:rFonts w:ascii="Times New Roman" w:hAnsi="Times New Roman"/>
          <w:sz w:val="28"/>
          <w:szCs w:val="28"/>
          <w:lang w:val="en-US"/>
        </w:rPr>
        <w:t xml:space="preserve"> </w:t>
      </w:r>
      <w:proofErr w:type="spellStart"/>
      <w:r w:rsidR="00D05D12" w:rsidRPr="00D05D12">
        <w:rPr>
          <w:rFonts w:ascii="Times New Roman" w:hAnsi="Times New Roman"/>
          <w:sz w:val="28"/>
          <w:szCs w:val="28"/>
          <w:lang w:val="en-US"/>
        </w:rPr>
        <w:t>taʼminlash</w:t>
      </w:r>
      <w:proofErr w:type="spellEnd"/>
      <w:r w:rsidR="00D05D12">
        <w:rPr>
          <w:rFonts w:ascii="Times New Roman" w:hAnsi="Times New Roman"/>
          <w:sz w:val="28"/>
          <w:szCs w:val="28"/>
          <w:lang w:val="en-US"/>
        </w:rPr>
        <w:t>.</w:t>
      </w:r>
    </w:p>
    <w:p w14:paraId="0C9486C3" w14:textId="42F9E2D8" w:rsidR="00BA28F4" w:rsidRDefault="006F7C29" w:rsidP="00D05D12">
      <w:pPr>
        <w:ind w:right="67" w:firstLine="567"/>
        <w:jc w:val="both"/>
        <w:rPr>
          <w:rFonts w:ascii="Times New Roman" w:hAnsi="Times New Roman"/>
          <w:sz w:val="28"/>
          <w:szCs w:val="28"/>
          <w:lang w:val="en-US"/>
        </w:rPr>
      </w:pPr>
      <w:r>
        <w:rPr>
          <w:rFonts w:ascii="Times New Roman" w:hAnsi="Times New Roman"/>
          <w:sz w:val="28"/>
          <w:szCs w:val="28"/>
          <w:lang w:val="en-US"/>
        </w:rPr>
        <w:t>m</w:t>
      </w:r>
      <w:r w:rsidR="00BA28F4">
        <w:rPr>
          <w:rFonts w:ascii="Times New Roman" w:hAnsi="Times New Roman"/>
          <w:sz w:val="28"/>
          <w:szCs w:val="28"/>
          <w:lang w:val="en-US"/>
        </w:rPr>
        <w:t xml:space="preserve">) </w:t>
      </w:r>
      <w:r w:rsidR="00BA28F4" w:rsidRPr="0035189E">
        <w:rPr>
          <w:rFonts w:ascii="Times New Roman" w:hAnsi="Times New Roman"/>
          <w:sz w:val="28"/>
          <w:szCs w:val="28"/>
          <w:lang w:val="uz-Cyrl-UZ"/>
        </w:rPr>
        <w:t xml:space="preserve">Tiklanish va taraqqiyot </w:t>
      </w:r>
      <w:proofErr w:type="gramStart"/>
      <w:r w:rsidR="00BA28F4" w:rsidRPr="0035189E">
        <w:rPr>
          <w:rFonts w:ascii="Times New Roman" w:hAnsi="Times New Roman"/>
          <w:sz w:val="28"/>
          <w:szCs w:val="28"/>
          <w:lang w:val="uz-Cyrl-UZ"/>
        </w:rPr>
        <w:t>jamg‘</w:t>
      </w:r>
      <w:proofErr w:type="gramEnd"/>
      <w:r w:rsidR="00BA28F4" w:rsidRPr="0035189E">
        <w:rPr>
          <w:rFonts w:ascii="Times New Roman" w:hAnsi="Times New Roman"/>
          <w:sz w:val="28"/>
          <w:szCs w:val="28"/>
          <w:lang w:val="uz-Cyrl-UZ"/>
        </w:rPr>
        <w:t xml:space="preserve">armasi hisobidan kreditlar ajratilishiga sabab bo‘lgan bitiruvchilar bilan tuzilgan mehnat shartnomasi </w:t>
      </w:r>
      <w:proofErr w:type="spellStart"/>
      <w:r w:rsidR="00DE4F5C">
        <w:rPr>
          <w:rFonts w:ascii="Times New Roman" w:hAnsi="Times New Roman"/>
          <w:sz w:val="28"/>
          <w:szCs w:val="28"/>
          <w:lang w:val="en-US"/>
        </w:rPr>
        <w:t>kredit</w:t>
      </w:r>
      <w:proofErr w:type="spellEnd"/>
      <w:r w:rsidR="00DE4F5C">
        <w:rPr>
          <w:rFonts w:ascii="Times New Roman" w:hAnsi="Times New Roman"/>
          <w:sz w:val="28"/>
          <w:szCs w:val="28"/>
          <w:lang w:val="en-US"/>
        </w:rPr>
        <w:t xml:space="preserve"> </w:t>
      </w:r>
      <w:proofErr w:type="spellStart"/>
      <w:r w:rsidR="00DE4F5C">
        <w:rPr>
          <w:rFonts w:ascii="Times New Roman" w:hAnsi="Times New Roman"/>
          <w:sz w:val="28"/>
          <w:szCs w:val="28"/>
          <w:lang w:val="en-US"/>
        </w:rPr>
        <w:t>mablag’i</w:t>
      </w:r>
      <w:proofErr w:type="spellEnd"/>
      <w:r w:rsidR="00DE4F5C">
        <w:rPr>
          <w:rFonts w:ascii="Times New Roman" w:hAnsi="Times New Roman"/>
          <w:sz w:val="28"/>
          <w:szCs w:val="28"/>
          <w:lang w:val="en-US"/>
        </w:rPr>
        <w:t xml:space="preserve"> </w:t>
      </w:r>
      <w:proofErr w:type="spellStart"/>
      <w:r w:rsidR="00DE4F5C">
        <w:rPr>
          <w:rFonts w:ascii="Times New Roman" w:hAnsi="Times New Roman"/>
          <w:sz w:val="28"/>
          <w:szCs w:val="28"/>
          <w:lang w:val="en-US"/>
        </w:rPr>
        <w:t>ajratilgan</w:t>
      </w:r>
      <w:proofErr w:type="spellEnd"/>
      <w:r w:rsidR="00DE4F5C">
        <w:rPr>
          <w:rFonts w:ascii="Times New Roman" w:hAnsi="Times New Roman"/>
          <w:sz w:val="28"/>
          <w:szCs w:val="28"/>
          <w:lang w:val="en-US"/>
        </w:rPr>
        <w:t xml:space="preserve"> </w:t>
      </w:r>
      <w:proofErr w:type="spellStart"/>
      <w:r w:rsidR="00DE4F5C">
        <w:rPr>
          <w:rFonts w:ascii="Times New Roman" w:hAnsi="Times New Roman"/>
          <w:sz w:val="28"/>
          <w:szCs w:val="28"/>
          <w:lang w:val="en-US"/>
        </w:rPr>
        <w:t>kundan</w:t>
      </w:r>
      <w:proofErr w:type="spellEnd"/>
      <w:r w:rsidR="00DE4F5C">
        <w:rPr>
          <w:rFonts w:ascii="Times New Roman" w:hAnsi="Times New Roman"/>
          <w:sz w:val="28"/>
          <w:szCs w:val="28"/>
          <w:lang w:val="en-US"/>
        </w:rPr>
        <w:t xml:space="preserve"> </w:t>
      </w:r>
      <w:proofErr w:type="spellStart"/>
      <w:r w:rsidR="00DE4F5C">
        <w:rPr>
          <w:rFonts w:ascii="Times New Roman" w:hAnsi="Times New Roman"/>
          <w:sz w:val="28"/>
          <w:szCs w:val="28"/>
          <w:lang w:val="en-US"/>
        </w:rPr>
        <w:t>boshlab</w:t>
      </w:r>
      <w:proofErr w:type="spellEnd"/>
      <w:r w:rsidR="00DE4F5C">
        <w:rPr>
          <w:rFonts w:ascii="Times New Roman" w:hAnsi="Times New Roman"/>
          <w:sz w:val="28"/>
          <w:szCs w:val="28"/>
          <w:lang w:val="en-US"/>
        </w:rPr>
        <w:t xml:space="preserve"> </w:t>
      </w:r>
      <w:r w:rsidR="00BA28F4" w:rsidRPr="0035189E">
        <w:rPr>
          <w:rFonts w:ascii="Times New Roman" w:hAnsi="Times New Roman"/>
          <w:sz w:val="28"/>
          <w:szCs w:val="28"/>
          <w:lang w:val="uz-Cyrl-UZ"/>
        </w:rPr>
        <w:t>ikki yil davomida bekor qilmaslik</w:t>
      </w:r>
      <w:r w:rsidR="00BA28F4">
        <w:rPr>
          <w:rFonts w:ascii="Times New Roman" w:hAnsi="Times New Roman"/>
          <w:sz w:val="28"/>
          <w:szCs w:val="28"/>
          <w:lang w:val="en-US"/>
        </w:rPr>
        <w:t xml:space="preserve"> (</w:t>
      </w:r>
      <w:r w:rsidR="00BA28F4" w:rsidRPr="00CE68CC">
        <w:rPr>
          <w:rFonts w:ascii="Times New Roman" w:hAnsi="Times New Roman"/>
          <w:sz w:val="28"/>
          <w:szCs w:val="28"/>
          <w:lang w:val="uz-Cyrl-UZ"/>
        </w:rPr>
        <w:t xml:space="preserve">ushbu </w:t>
      </w:r>
      <w:r w:rsidR="00DE4F5C">
        <w:rPr>
          <w:rFonts w:ascii="Times New Roman" w:hAnsi="Times New Roman"/>
          <w:sz w:val="28"/>
          <w:szCs w:val="28"/>
          <w:lang w:val="en-US"/>
        </w:rPr>
        <w:t>x</w:t>
      </w:r>
      <w:r w:rsidR="00BA28F4" w:rsidRPr="00CE68CC">
        <w:rPr>
          <w:rFonts w:ascii="Times New Roman" w:hAnsi="Times New Roman"/>
          <w:sz w:val="28"/>
          <w:szCs w:val="28"/>
          <w:lang w:val="uz-Cyrl-UZ"/>
        </w:rPr>
        <w:t>odimlar o‘rniga bir oy muddatda boshqa bitiruvchilarni ishga qabul qilingan hollar bundan mustasno</w:t>
      </w:r>
      <w:r w:rsidR="00BA28F4">
        <w:rPr>
          <w:rFonts w:ascii="Times New Roman" w:hAnsi="Times New Roman"/>
          <w:sz w:val="28"/>
          <w:szCs w:val="28"/>
          <w:lang w:val="en-US"/>
        </w:rPr>
        <w:t>)</w:t>
      </w:r>
      <w:r w:rsidR="00BA28F4" w:rsidRPr="0035189E">
        <w:rPr>
          <w:rFonts w:ascii="Times New Roman" w:hAnsi="Times New Roman"/>
          <w:sz w:val="28"/>
          <w:szCs w:val="28"/>
          <w:lang w:val="uz-Cyrl-UZ"/>
        </w:rPr>
        <w:t>.</w:t>
      </w:r>
    </w:p>
    <w:p w14:paraId="7BFA17A1" w14:textId="22738309" w:rsidR="00DD22FE" w:rsidRPr="00DD22FE" w:rsidRDefault="006F7C29" w:rsidP="00D05D12">
      <w:pPr>
        <w:ind w:right="67" w:firstLine="567"/>
        <w:jc w:val="both"/>
        <w:rPr>
          <w:rFonts w:ascii="Times New Roman" w:hAnsi="Times New Roman"/>
          <w:sz w:val="28"/>
          <w:szCs w:val="28"/>
          <w:lang w:val="en-US"/>
        </w:rPr>
      </w:pPr>
      <w:r>
        <w:rPr>
          <w:rFonts w:ascii="Times New Roman" w:hAnsi="Times New Roman"/>
          <w:sz w:val="28"/>
          <w:szCs w:val="28"/>
          <w:lang w:val="en-US"/>
        </w:rPr>
        <w:t>n</w:t>
      </w:r>
      <w:r w:rsidR="00DD22FE">
        <w:rPr>
          <w:rFonts w:ascii="Times New Roman" w:hAnsi="Times New Roman"/>
          <w:sz w:val="28"/>
          <w:szCs w:val="28"/>
          <w:lang w:val="en-US"/>
        </w:rPr>
        <w:t xml:space="preserve">) </w:t>
      </w:r>
      <w:proofErr w:type="spellStart"/>
      <w:r w:rsidR="00DD22FE">
        <w:rPr>
          <w:rFonts w:ascii="Times New Roman" w:hAnsi="Times New Roman"/>
          <w:sz w:val="28"/>
          <w:szCs w:val="28"/>
          <w:lang w:val="en-US"/>
        </w:rPr>
        <w:t>kredit</w:t>
      </w:r>
      <w:proofErr w:type="spellEnd"/>
      <w:r w:rsidR="00DD22FE">
        <w:rPr>
          <w:rFonts w:ascii="Times New Roman" w:hAnsi="Times New Roman"/>
          <w:sz w:val="28"/>
          <w:szCs w:val="28"/>
          <w:lang w:val="en-US"/>
        </w:rPr>
        <w:t xml:space="preserve"> </w:t>
      </w:r>
      <w:proofErr w:type="spellStart"/>
      <w:proofErr w:type="gramStart"/>
      <w:r w:rsidR="00DD22FE">
        <w:rPr>
          <w:rFonts w:ascii="Times New Roman" w:hAnsi="Times New Roman"/>
          <w:sz w:val="28"/>
          <w:szCs w:val="28"/>
          <w:lang w:val="en-US"/>
        </w:rPr>
        <w:t>mablag‘</w:t>
      </w:r>
      <w:proofErr w:type="gramEnd"/>
      <w:r w:rsidR="00DD22FE">
        <w:rPr>
          <w:rFonts w:ascii="Times New Roman" w:hAnsi="Times New Roman"/>
          <w:sz w:val="28"/>
          <w:szCs w:val="28"/>
          <w:lang w:val="en-US"/>
        </w:rPr>
        <w:t>laridan</w:t>
      </w:r>
      <w:proofErr w:type="spellEnd"/>
      <w:r w:rsidR="00DD22FE">
        <w:rPr>
          <w:rFonts w:ascii="Times New Roman" w:hAnsi="Times New Roman"/>
          <w:sz w:val="28"/>
          <w:szCs w:val="28"/>
          <w:lang w:val="en-US"/>
        </w:rPr>
        <w:t xml:space="preserve"> </w:t>
      </w:r>
      <w:proofErr w:type="spellStart"/>
      <w:r w:rsidR="00DD22FE">
        <w:rPr>
          <w:rFonts w:ascii="Times New Roman" w:hAnsi="Times New Roman"/>
          <w:sz w:val="28"/>
          <w:szCs w:val="28"/>
          <w:lang w:val="en-US"/>
        </w:rPr>
        <w:t>maqsadli</w:t>
      </w:r>
      <w:proofErr w:type="spellEnd"/>
      <w:r w:rsidR="00DD22FE">
        <w:rPr>
          <w:rFonts w:ascii="Times New Roman" w:hAnsi="Times New Roman"/>
          <w:sz w:val="28"/>
          <w:szCs w:val="28"/>
          <w:lang w:val="en-US"/>
        </w:rPr>
        <w:t xml:space="preserve"> </w:t>
      </w:r>
      <w:proofErr w:type="spellStart"/>
      <w:r w:rsidR="00DD22FE">
        <w:rPr>
          <w:rFonts w:ascii="Times New Roman" w:hAnsi="Times New Roman"/>
          <w:sz w:val="28"/>
          <w:szCs w:val="28"/>
          <w:lang w:val="en-US"/>
        </w:rPr>
        <w:t>foydalanish</w:t>
      </w:r>
      <w:proofErr w:type="spellEnd"/>
      <w:r w:rsidR="00DD22FE">
        <w:rPr>
          <w:rFonts w:ascii="Times New Roman" w:hAnsi="Times New Roman"/>
          <w:sz w:val="28"/>
          <w:szCs w:val="28"/>
          <w:lang w:val="en-US"/>
        </w:rPr>
        <w:t xml:space="preserve">. </w:t>
      </w:r>
    </w:p>
    <w:p w14:paraId="0122D1BB" w14:textId="77777777" w:rsidR="00B23D3A" w:rsidRPr="003833ED" w:rsidRDefault="00B23D3A" w:rsidP="00B23D3A">
      <w:pPr>
        <w:pStyle w:val="a7"/>
        <w:numPr>
          <w:ilvl w:val="2"/>
          <w:numId w:val="7"/>
        </w:numPr>
        <w:tabs>
          <w:tab w:val="left" w:pos="701"/>
          <w:tab w:val="left" w:pos="1127"/>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lastRenderedPageBreak/>
        <w:t>O‘zbekiston Respublikasi Fuqarolik kodeksining 776 va 783-moddalariga asosan Bankning birinchi talabi bilan mazkur talabni qondirish uchun yetarli bo‘lgan pul mablag‘larini o‘zining barcha hisobvarag‘laridan Bank hisobvarag‘iga o‘tkazish to‘g‘risida o‘ziga xizmat ko‘rsatuvchi bankka topshiriq berish.</w:t>
      </w:r>
    </w:p>
    <w:p w14:paraId="2FD49A1F" w14:textId="77777777" w:rsidR="00B23D3A" w:rsidRPr="003833ED" w:rsidRDefault="00B23D3A" w:rsidP="00B23D3A">
      <w:pPr>
        <w:pStyle w:val="a7"/>
        <w:numPr>
          <w:ilvl w:val="0"/>
          <w:numId w:val="5"/>
        </w:numPr>
        <w:tabs>
          <w:tab w:val="left" w:pos="1270"/>
        </w:tabs>
        <w:spacing w:after="200"/>
        <w:ind w:left="0" w:right="67" w:firstLine="567"/>
        <w:jc w:val="both"/>
        <w:rPr>
          <w:rFonts w:ascii="Times New Roman" w:hAnsi="Times New Roman"/>
          <w:b/>
          <w:vanish/>
          <w:sz w:val="28"/>
          <w:szCs w:val="28"/>
          <w:lang w:val="uz-Cyrl-UZ"/>
        </w:rPr>
      </w:pPr>
    </w:p>
    <w:p w14:paraId="0A297108" w14:textId="77777777" w:rsidR="00B23D3A" w:rsidRPr="003833ED" w:rsidRDefault="00B23D3A" w:rsidP="00B23D3A">
      <w:pPr>
        <w:pStyle w:val="a7"/>
        <w:numPr>
          <w:ilvl w:val="0"/>
          <w:numId w:val="5"/>
        </w:numPr>
        <w:tabs>
          <w:tab w:val="left" w:pos="1270"/>
        </w:tabs>
        <w:spacing w:after="200"/>
        <w:ind w:left="0" w:right="67" w:firstLine="567"/>
        <w:jc w:val="both"/>
        <w:rPr>
          <w:rFonts w:ascii="Times New Roman" w:hAnsi="Times New Roman"/>
          <w:b/>
          <w:vanish/>
          <w:sz w:val="28"/>
          <w:szCs w:val="28"/>
          <w:lang w:val="uz-Cyrl-UZ"/>
        </w:rPr>
      </w:pPr>
    </w:p>
    <w:p w14:paraId="72E1EFBF" w14:textId="77777777" w:rsidR="00B23D3A" w:rsidRPr="003833ED" w:rsidRDefault="00B23D3A" w:rsidP="00B23D3A">
      <w:pPr>
        <w:pStyle w:val="a7"/>
        <w:tabs>
          <w:tab w:val="left" w:pos="1270"/>
        </w:tabs>
        <w:spacing w:after="200"/>
        <w:ind w:left="0" w:right="67" w:firstLine="567"/>
        <w:jc w:val="both"/>
        <w:rPr>
          <w:rFonts w:ascii="Times New Roman" w:hAnsi="Times New Roman"/>
          <w:b/>
          <w:sz w:val="28"/>
          <w:szCs w:val="28"/>
          <w:lang w:val="uz-Cyrl-UZ"/>
        </w:rPr>
      </w:pPr>
      <w:r w:rsidRPr="003833ED">
        <w:rPr>
          <w:rFonts w:ascii="Times New Roman" w:hAnsi="Times New Roman"/>
          <w:b/>
          <w:sz w:val="28"/>
          <w:szCs w:val="28"/>
          <w:lang w:val="uz-Cyrl-UZ"/>
        </w:rPr>
        <w:t>5.3. Bankning huquqlari:</w:t>
      </w:r>
    </w:p>
    <w:p w14:paraId="60B75E8B" w14:textId="77777777" w:rsidR="00B23D3A" w:rsidRPr="003833ED" w:rsidRDefault="00B23D3A" w:rsidP="00B23D3A">
      <w:pPr>
        <w:pStyle w:val="a7"/>
        <w:numPr>
          <w:ilvl w:val="0"/>
          <w:numId w:val="6"/>
        </w:numPr>
        <w:tabs>
          <w:tab w:val="left" w:pos="712"/>
        </w:tabs>
        <w:spacing w:after="200"/>
        <w:ind w:left="0" w:right="67" w:firstLine="567"/>
        <w:jc w:val="both"/>
        <w:rPr>
          <w:rFonts w:ascii="Times New Roman" w:hAnsi="Times New Roman"/>
          <w:vanish/>
          <w:sz w:val="28"/>
          <w:szCs w:val="28"/>
          <w:lang w:val="uz-Cyrl-UZ"/>
        </w:rPr>
      </w:pPr>
    </w:p>
    <w:p w14:paraId="75B2EF28" w14:textId="77777777" w:rsidR="00B23D3A" w:rsidRPr="003833ED" w:rsidRDefault="00B23D3A" w:rsidP="00B23D3A">
      <w:pPr>
        <w:pStyle w:val="a7"/>
        <w:numPr>
          <w:ilvl w:val="0"/>
          <w:numId w:val="6"/>
        </w:numPr>
        <w:tabs>
          <w:tab w:val="left" w:pos="712"/>
        </w:tabs>
        <w:spacing w:after="200"/>
        <w:ind w:left="0" w:right="67" w:firstLine="567"/>
        <w:jc w:val="both"/>
        <w:rPr>
          <w:rFonts w:ascii="Times New Roman" w:hAnsi="Times New Roman"/>
          <w:vanish/>
          <w:sz w:val="28"/>
          <w:szCs w:val="28"/>
          <w:lang w:val="uz-Cyrl-UZ"/>
        </w:rPr>
      </w:pPr>
    </w:p>
    <w:p w14:paraId="6C8DCA9D" w14:textId="77777777" w:rsidR="00B23D3A" w:rsidRPr="003833ED" w:rsidRDefault="00B23D3A" w:rsidP="00B23D3A">
      <w:pPr>
        <w:pStyle w:val="a7"/>
        <w:numPr>
          <w:ilvl w:val="1"/>
          <w:numId w:val="6"/>
        </w:numPr>
        <w:tabs>
          <w:tab w:val="left" w:pos="712"/>
        </w:tabs>
        <w:spacing w:after="200"/>
        <w:ind w:left="0" w:right="67" w:firstLine="567"/>
        <w:jc w:val="both"/>
        <w:rPr>
          <w:rFonts w:ascii="Times New Roman" w:hAnsi="Times New Roman"/>
          <w:vanish/>
          <w:sz w:val="28"/>
          <w:szCs w:val="28"/>
          <w:lang w:val="uz-Cyrl-UZ"/>
        </w:rPr>
      </w:pPr>
    </w:p>
    <w:p w14:paraId="16A2D742" w14:textId="77777777" w:rsidR="00B23D3A" w:rsidRPr="003833ED" w:rsidRDefault="00B23D3A" w:rsidP="00B23D3A">
      <w:pPr>
        <w:pStyle w:val="a7"/>
        <w:numPr>
          <w:ilvl w:val="2"/>
          <w:numId w:val="6"/>
        </w:numPr>
        <w:tabs>
          <w:tab w:val="left" w:pos="1134"/>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Qarz oluvchi to‘lovga layoqatsiz deb topilganda, kreditni ta’minlash bo‘yicha o‘z majburiyatlarini bajarmaganda, taqdim etilgan kreditni qaytarilishiga ta’sir ko‘rsatuvchi ma’lumot va hisobotlarning haqkoniy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0028B9F3" w14:textId="77777777" w:rsidR="00B23D3A" w:rsidRPr="003833ED" w:rsidRDefault="00B23D3A" w:rsidP="00B23D3A">
      <w:pPr>
        <w:pStyle w:val="a7"/>
        <w:numPr>
          <w:ilvl w:val="2"/>
          <w:numId w:val="6"/>
        </w:numPr>
        <w:tabs>
          <w:tab w:val="left" w:pos="1134"/>
          <w:tab w:val="left" w:pos="1451"/>
          <w:tab w:val="left" w:pos="1589"/>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Kreditlash jarayonida ajratilgan kreditga tegishli bo‘lgan buxgalteriya va statistik hisobotlarni (korxonaning moliyaviy-xo‘jalik ahvoli, kreditning ta’minlanganligi, kreditga layoqatliligi va boshqalar) olish va tahlil qilish; shartnoma shartlari bajarilganligini har oyning 25-sanasi (hisobot sanasi)dan boshlab 3 (uch) ish kuni ichida ko‘rib chiqish.</w:t>
      </w:r>
    </w:p>
    <w:p w14:paraId="357250E1" w14:textId="62F06AD5" w:rsidR="00B23D3A" w:rsidRPr="003833ED" w:rsidRDefault="00B23D3A" w:rsidP="00B23D3A">
      <w:pPr>
        <w:pStyle w:val="a7"/>
        <w:numPr>
          <w:ilvl w:val="2"/>
          <w:numId w:val="6"/>
        </w:numPr>
        <w:tabs>
          <w:tab w:val="left" w:pos="1134"/>
          <w:tab w:val="left" w:pos="1451"/>
          <w:tab w:val="left" w:pos="1589"/>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Quyidagi hollarda</w:t>
      </w:r>
      <w:r w:rsidR="000571D3" w:rsidRPr="003833ED">
        <w:rPr>
          <w:rFonts w:ascii="Times New Roman" w:hAnsi="Times New Roman"/>
          <w:sz w:val="28"/>
          <w:szCs w:val="28"/>
          <w:lang w:val="uz-Cyrl-UZ"/>
        </w:rPr>
        <w:t>n biri sodir bo‘lganda</w:t>
      </w:r>
      <w:r w:rsidRPr="003833ED">
        <w:rPr>
          <w:rFonts w:ascii="Times New Roman" w:hAnsi="Times New Roman"/>
          <w:sz w:val="28"/>
          <w:szCs w:val="28"/>
          <w:lang w:val="uz-Cyrl-UZ"/>
        </w:rPr>
        <w:t xml:space="preserve"> Bank Qarz oluvchi</w:t>
      </w:r>
      <w:r w:rsidR="000571D3" w:rsidRPr="003833ED">
        <w:rPr>
          <w:rFonts w:ascii="Times New Roman" w:hAnsi="Times New Roman"/>
          <w:sz w:val="28"/>
          <w:szCs w:val="28"/>
          <w:lang w:val="uz-Cyrl-UZ"/>
        </w:rPr>
        <w:t>ni</w:t>
      </w:r>
      <w:r w:rsidRPr="003833ED">
        <w:rPr>
          <w:rFonts w:ascii="Times New Roman" w:hAnsi="Times New Roman"/>
          <w:sz w:val="28"/>
          <w:szCs w:val="28"/>
          <w:lang w:val="uz-Cyrl-UZ"/>
        </w:rPr>
        <w:t xml:space="preserve"> bundan buyon kreditlashni to‘xtatish hamda </w:t>
      </w:r>
      <w:r w:rsidR="000571D3" w:rsidRPr="003833ED">
        <w:rPr>
          <w:rFonts w:ascii="Times New Roman" w:hAnsi="Times New Roman"/>
          <w:sz w:val="28"/>
          <w:szCs w:val="28"/>
          <w:lang w:val="uz-Latn-UZ"/>
        </w:rPr>
        <w:t xml:space="preserve">hisoblangan </w:t>
      </w:r>
      <w:r w:rsidR="000571D3" w:rsidRPr="003833ED">
        <w:rPr>
          <w:rFonts w:ascii="Times New Roman" w:hAnsi="Times New Roman"/>
          <w:sz w:val="28"/>
          <w:szCs w:val="28"/>
          <w:lang w:val="uz-Cyrl-UZ"/>
        </w:rPr>
        <w:t xml:space="preserve"> </w:t>
      </w:r>
      <w:r w:rsidRPr="003833ED">
        <w:rPr>
          <w:rFonts w:ascii="Times New Roman" w:hAnsi="Times New Roman"/>
          <w:sz w:val="28"/>
          <w:szCs w:val="28"/>
          <w:lang w:val="uz-Cyrl-UZ"/>
        </w:rPr>
        <w:t>foizlar va kredit bo‘yicha asosiy qarzni muddatidan oldin</w:t>
      </w:r>
      <w:r w:rsidR="000571D3" w:rsidRPr="003833ED">
        <w:rPr>
          <w:rFonts w:ascii="Times New Roman" w:hAnsi="Times New Roman"/>
          <w:sz w:val="28"/>
          <w:szCs w:val="28"/>
          <w:lang w:val="uz-Cyrl-UZ"/>
        </w:rPr>
        <w:t xml:space="preserve"> undirish</w:t>
      </w:r>
      <w:r w:rsidRPr="003833ED">
        <w:rPr>
          <w:rFonts w:ascii="Times New Roman" w:hAnsi="Times New Roman"/>
          <w:sz w:val="28"/>
          <w:szCs w:val="28"/>
          <w:lang w:val="uz-Cyrl-UZ"/>
        </w:rPr>
        <w:t>, shuningdek undiruvni kredit ta’minotiga qaratish</w:t>
      </w:r>
      <w:r w:rsidR="000571D3" w:rsidRPr="003833ED">
        <w:rPr>
          <w:rFonts w:ascii="Times New Roman" w:hAnsi="Times New Roman"/>
          <w:sz w:val="28"/>
          <w:szCs w:val="28"/>
          <w:lang w:val="uz-Cyrl-UZ"/>
        </w:rPr>
        <w:t>ga</w:t>
      </w:r>
      <w:r w:rsidRPr="003833ED">
        <w:rPr>
          <w:rFonts w:ascii="Times New Roman" w:hAnsi="Times New Roman"/>
          <w:sz w:val="28"/>
          <w:szCs w:val="28"/>
          <w:lang w:val="uz-Cyrl-UZ"/>
        </w:rPr>
        <w:t xml:space="preserve"> haqli:</w:t>
      </w:r>
    </w:p>
    <w:p w14:paraId="7D95AB04" w14:textId="77777777" w:rsidR="00B23D3A" w:rsidRPr="003833ED" w:rsidRDefault="00B23D3A" w:rsidP="00B23D3A">
      <w:pPr>
        <w:tabs>
          <w:tab w:val="left" w:pos="1451"/>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kredit mablag‘laridan maqsadsiz foydalanilganligi aniqlanganda;</w:t>
      </w:r>
    </w:p>
    <w:p w14:paraId="71CEBA87" w14:textId="23300C4B" w:rsidR="00B23D3A" w:rsidRPr="003833ED" w:rsidRDefault="00B23D3A" w:rsidP="00B23D3A">
      <w:pPr>
        <w:tabs>
          <w:tab w:val="left" w:pos="1451"/>
        </w:tabs>
        <w:ind w:right="67" w:firstLine="567"/>
        <w:jc w:val="both"/>
        <w:rPr>
          <w:rFonts w:ascii="Times New Roman" w:hAnsi="Times New Roman"/>
          <w:bCs/>
          <w:sz w:val="28"/>
          <w:szCs w:val="28"/>
          <w:lang w:val="en-US"/>
        </w:rPr>
      </w:pPr>
      <w:r w:rsidRPr="003833ED">
        <w:rPr>
          <w:rFonts w:ascii="Times New Roman" w:hAnsi="Times New Roman"/>
          <w:sz w:val="28"/>
          <w:szCs w:val="28"/>
          <w:lang w:val="uz-Cyrl-UZ"/>
        </w:rPr>
        <w:t xml:space="preserve">- </w:t>
      </w:r>
      <w:r w:rsidRPr="003833ED">
        <w:rPr>
          <w:rFonts w:ascii="Times New Roman" w:hAnsi="Times New Roman"/>
          <w:bCs/>
          <w:sz w:val="28"/>
          <w:szCs w:val="28"/>
          <w:lang w:val="uz-Cyrl-UZ"/>
        </w:rPr>
        <w:t xml:space="preserve">Qarz oluvchi  tomonidan mazkur kredit shartnomasida </w:t>
      </w:r>
      <w:r w:rsidR="000571D3" w:rsidRPr="003833ED">
        <w:rPr>
          <w:rFonts w:ascii="Times New Roman" w:hAnsi="Times New Roman"/>
          <w:bCs/>
          <w:sz w:val="28"/>
          <w:szCs w:val="28"/>
          <w:lang w:val="uz-Latn-UZ"/>
        </w:rPr>
        <w:t>qayd etilgan</w:t>
      </w:r>
      <w:r w:rsidRPr="003833ED">
        <w:rPr>
          <w:rFonts w:ascii="Times New Roman" w:hAnsi="Times New Roman"/>
          <w:bCs/>
          <w:sz w:val="28"/>
          <w:szCs w:val="28"/>
          <w:lang w:val="uz-Cyrl-UZ"/>
        </w:rPr>
        <w:t xml:space="preserve"> har qanday majburiyatlar bajarilmaganda;</w:t>
      </w:r>
    </w:p>
    <w:p w14:paraId="22D6B379" w14:textId="77777777" w:rsidR="00B23D3A" w:rsidRPr="003833ED" w:rsidRDefault="00B23D3A" w:rsidP="00B23D3A">
      <w:pPr>
        <w:tabs>
          <w:tab w:val="left" w:pos="1451"/>
        </w:tabs>
        <w:ind w:right="67" w:firstLine="567"/>
        <w:jc w:val="both"/>
        <w:rPr>
          <w:rFonts w:ascii="Times New Roman" w:hAnsi="Times New Roman"/>
          <w:sz w:val="28"/>
          <w:szCs w:val="28"/>
          <w:lang w:val="en-US"/>
        </w:rPr>
      </w:pPr>
      <w:r w:rsidRPr="003833ED">
        <w:rPr>
          <w:rFonts w:ascii="Times New Roman" w:hAnsi="Times New Roman"/>
          <w:bCs/>
          <w:sz w:val="28"/>
          <w:szCs w:val="28"/>
          <w:lang w:val="en-US"/>
        </w:rPr>
        <w:t xml:space="preserve">- </w:t>
      </w:r>
      <w:proofErr w:type="spellStart"/>
      <w:r w:rsidRPr="003833ED">
        <w:rPr>
          <w:rFonts w:ascii="Times New Roman" w:hAnsi="Times New Roman"/>
          <w:bCs/>
          <w:sz w:val="28"/>
          <w:szCs w:val="28"/>
          <w:lang w:val="en-US"/>
        </w:rPr>
        <w:t>Qarz</w:t>
      </w:r>
      <w:proofErr w:type="spellEnd"/>
      <w:r w:rsidRPr="003833ED">
        <w:rPr>
          <w:rFonts w:ascii="Times New Roman" w:hAnsi="Times New Roman"/>
          <w:bCs/>
          <w:sz w:val="28"/>
          <w:szCs w:val="28"/>
          <w:lang w:val="en-US"/>
        </w:rPr>
        <w:t xml:space="preserve"> </w:t>
      </w:r>
      <w:proofErr w:type="spellStart"/>
      <w:r w:rsidRPr="003833ED">
        <w:rPr>
          <w:rFonts w:ascii="Times New Roman" w:hAnsi="Times New Roman"/>
          <w:bCs/>
          <w:sz w:val="28"/>
          <w:szCs w:val="28"/>
          <w:lang w:val="en-US"/>
        </w:rPr>
        <w:t>oluvchi</w:t>
      </w:r>
      <w:proofErr w:type="spellEnd"/>
      <w:r w:rsidRPr="003833ED">
        <w:rPr>
          <w:rFonts w:ascii="Times New Roman" w:hAnsi="Times New Roman"/>
          <w:bCs/>
          <w:sz w:val="28"/>
          <w:szCs w:val="28"/>
          <w:lang w:val="en-US"/>
        </w:rPr>
        <w:t xml:space="preserve"> </w:t>
      </w:r>
      <w:proofErr w:type="spellStart"/>
      <w:r w:rsidRPr="003833ED">
        <w:rPr>
          <w:rFonts w:ascii="Times New Roman" w:hAnsi="Times New Roman"/>
          <w:bCs/>
          <w:sz w:val="28"/>
          <w:szCs w:val="28"/>
          <w:lang w:val="en-US"/>
        </w:rPr>
        <w:t>Bankning</w:t>
      </w:r>
      <w:proofErr w:type="spellEnd"/>
      <w:r w:rsidRPr="003833ED">
        <w:rPr>
          <w:rFonts w:ascii="Times New Roman" w:hAnsi="Times New Roman"/>
          <w:bCs/>
          <w:sz w:val="28"/>
          <w:szCs w:val="28"/>
          <w:lang w:val="en-US"/>
        </w:rPr>
        <w:t xml:space="preserve"> </w:t>
      </w:r>
      <w:proofErr w:type="spellStart"/>
      <w:r w:rsidRPr="003833ED">
        <w:rPr>
          <w:rFonts w:ascii="Times New Roman" w:hAnsi="Times New Roman"/>
          <w:bCs/>
          <w:sz w:val="28"/>
          <w:szCs w:val="28"/>
          <w:lang w:val="en-US"/>
        </w:rPr>
        <w:t>roziligisiz</w:t>
      </w:r>
      <w:proofErr w:type="spellEnd"/>
      <w:r w:rsidRPr="003833ED">
        <w:rPr>
          <w:rFonts w:ascii="Times New Roman" w:hAnsi="Times New Roman"/>
          <w:bCs/>
          <w:sz w:val="28"/>
          <w:szCs w:val="28"/>
          <w:lang w:val="en-US"/>
        </w:rPr>
        <w:t xml:space="preserve"> </w:t>
      </w:r>
      <w:proofErr w:type="spellStart"/>
      <w:r w:rsidRPr="003833ED">
        <w:rPr>
          <w:rFonts w:ascii="Times New Roman" w:hAnsi="Times New Roman"/>
          <w:bCs/>
          <w:sz w:val="28"/>
          <w:szCs w:val="28"/>
          <w:lang w:val="en-US"/>
        </w:rPr>
        <w:t>qayta</w:t>
      </w:r>
      <w:proofErr w:type="spellEnd"/>
      <w:r w:rsidRPr="003833ED">
        <w:rPr>
          <w:rFonts w:ascii="Times New Roman" w:hAnsi="Times New Roman"/>
          <w:bCs/>
          <w:sz w:val="28"/>
          <w:szCs w:val="28"/>
          <w:lang w:val="en-US"/>
        </w:rPr>
        <w:t xml:space="preserve"> </w:t>
      </w:r>
      <w:proofErr w:type="spellStart"/>
      <w:r w:rsidRPr="003833ED">
        <w:rPr>
          <w:rFonts w:ascii="Times New Roman" w:hAnsi="Times New Roman"/>
          <w:bCs/>
          <w:sz w:val="28"/>
          <w:szCs w:val="28"/>
          <w:lang w:val="en-US"/>
        </w:rPr>
        <w:t>tashkil</w:t>
      </w:r>
      <w:proofErr w:type="spellEnd"/>
      <w:r w:rsidRPr="003833ED">
        <w:rPr>
          <w:rFonts w:ascii="Times New Roman" w:hAnsi="Times New Roman"/>
          <w:bCs/>
          <w:sz w:val="28"/>
          <w:szCs w:val="28"/>
          <w:lang w:val="en-US"/>
        </w:rPr>
        <w:t xml:space="preserve"> </w:t>
      </w:r>
      <w:proofErr w:type="spellStart"/>
      <w:r w:rsidRPr="003833ED">
        <w:rPr>
          <w:rFonts w:ascii="Times New Roman" w:hAnsi="Times New Roman"/>
          <w:bCs/>
          <w:sz w:val="28"/>
          <w:szCs w:val="28"/>
          <w:lang w:val="en-US"/>
        </w:rPr>
        <w:t>etilganda</w:t>
      </w:r>
      <w:proofErr w:type="spellEnd"/>
      <w:r w:rsidRPr="003833ED">
        <w:rPr>
          <w:rFonts w:ascii="Times New Roman" w:hAnsi="Times New Roman"/>
          <w:bCs/>
          <w:sz w:val="28"/>
          <w:szCs w:val="28"/>
          <w:lang w:val="en-US"/>
        </w:rPr>
        <w:t xml:space="preserve">; </w:t>
      </w:r>
    </w:p>
    <w:p w14:paraId="21AFE820" w14:textId="2B338378" w:rsidR="00B23D3A" w:rsidRPr="003833ED" w:rsidRDefault="00B23D3A" w:rsidP="00B23D3A">
      <w:pPr>
        <w:tabs>
          <w:tab w:val="left" w:pos="1451"/>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Qarz oluvchining moliyaviy ahvoli yomonlashganda (zararlar, nolikvid balans va boshqalar) buxgalterlik hisobi lozim darajada yuritilmaganda, taqdim etilgan hisobotlarning noto‘g‘riligi (haqqoniy emasligi) aniqlanganda, shuningdek Qar</w:t>
      </w:r>
      <w:r w:rsidR="00933792">
        <w:rPr>
          <w:rFonts w:ascii="Times New Roman" w:hAnsi="Times New Roman"/>
          <w:sz w:val="28"/>
          <w:szCs w:val="28"/>
          <w:lang w:val="en-US"/>
        </w:rPr>
        <w:t>z</w:t>
      </w:r>
      <w:r w:rsidRPr="003833ED">
        <w:rPr>
          <w:rFonts w:ascii="Times New Roman" w:hAnsi="Times New Roman"/>
          <w:sz w:val="28"/>
          <w:szCs w:val="28"/>
          <w:lang w:val="uz-Cyrl-UZ"/>
        </w:rPr>
        <w:t xml:space="preserve"> oluvchi/Garovga qo‘yuvchi to‘lovga qobiliyatsiz deb topilganda;</w:t>
      </w:r>
    </w:p>
    <w:p w14:paraId="7468CBD1" w14:textId="0EF8FC68" w:rsidR="00B23D3A" w:rsidRPr="003833ED" w:rsidRDefault="00B23D3A" w:rsidP="00B23D3A">
      <w:pPr>
        <w:tabs>
          <w:tab w:val="left" w:pos="1451"/>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ajratilgan kreditning qaytarilishi turli sabablarga ko‘ra ta’minlanmagan bo‘lib qolganda yoki Bank xulosasiga ko‘ra taqdim etilgan ta’minot to‘liq yoki qisman o‘z qiymatini yo‘qotgan</w:t>
      </w:r>
      <w:r w:rsidR="000571D3" w:rsidRPr="003833ED">
        <w:rPr>
          <w:rFonts w:ascii="Times New Roman" w:hAnsi="Times New Roman"/>
          <w:sz w:val="28"/>
          <w:szCs w:val="28"/>
          <w:lang w:val="uz-Cyrl-UZ"/>
        </w:rPr>
        <w:t xml:space="preserve">da </w:t>
      </w:r>
      <w:r w:rsidR="000571D3" w:rsidRPr="003833ED">
        <w:rPr>
          <w:rFonts w:ascii="Times New Roman" w:hAnsi="Times New Roman"/>
          <w:sz w:val="28"/>
          <w:szCs w:val="28"/>
          <w:lang w:val="uz-Latn-UZ"/>
        </w:rPr>
        <w:t>yoxud ta’minot bilan bog‘lik shartnomalar</w:t>
      </w:r>
      <w:r w:rsidRPr="003833ED">
        <w:rPr>
          <w:rFonts w:ascii="Times New Roman" w:hAnsi="Times New Roman"/>
          <w:sz w:val="28"/>
          <w:szCs w:val="28"/>
          <w:lang w:val="uz-Cyrl-UZ"/>
        </w:rPr>
        <w:t xml:space="preserve"> haqiqiy emas deb topilganda;</w:t>
      </w:r>
    </w:p>
    <w:p w14:paraId="736019F8" w14:textId="77777777" w:rsidR="00B23D3A" w:rsidRPr="003833ED" w:rsidRDefault="00B23D3A" w:rsidP="00B23D3A">
      <w:pPr>
        <w:tabs>
          <w:tab w:val="left" w:pos="1451"/>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kredit qaytarilishiga salbiy ta’sir ko‘rsatuvchi mazkur shartnomada ko‘zda tutilgan boshqa majburiyatlar bajarilmaganda;</w:t>
      </w:r>
    </w:p>
    <w:p w14:paraId="48D12179" w14:textId="77777777" w:rsidR="00B23D3A" w:rsidRPr="003833ED" w:rsidRDefault="00B23D3A" w:rsidP="00B23D3A">
      <w:pPr>
        <w:tabs>
          <w:tab w:val="left" w:pos="1451"/>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 mazkur shartnoma bilan bog‘liq bo‘lgan boshqa shartnoma (garov, </w:t>
      </w:r>
      <w:proofErr w:type="spellStart"/>
      <w:r w:rsidRPr="003833ED">
        <w:rPr>
          <w:rFonts w:ascii="Times New Roman" w:hAnsi="Times New Roman"/>
          <w:sz w:val="28"/>
          <w:szCs w:val="28"/>
          <w:lang w:val="en-US"/>
        </w:rPr>
        <w:t>kafillik</w:t>
      </w:r>
      <w:proofErr w:type="spellEnd"/>
      <w:r w:rsidRPr="003833ED">
        <w:rPr>
          <w:rFonts w:ascii="Times New Roman" w:hAnsi="Times New Roman"/>
          <w:sz w:val="28"/>
          <w:szCs w:val="28"/>
          <w:lang w:val="uz-Cyrl-UZ"/>
        </w:rPr>
        <w:t>, sug‘urta va b.) shartlari bajarilmaganda yoki buzilganda</w:t>
      </w:r>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haqiqiy</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emas</w:t>
      </w:r>
      <w:proofErr w:type="spellEnd"/>
      <w:r w:rsidRPr="003833ED">
        <w:rPr>
          <w:rFonts w:ascii="Times New Roman" w:hAnsi="Times New Roman"/>
          <w:sz w:val="28"/>
          <w:szCs w:val="28"/>
          <w:lang w:val="en-US"/>
        </w:rPr>
        <w:t xml:space="preserve"> deb </w:t>
      </w:r>
      <w:proofErr w:type="spellStart"/>
      <w:r w:rsidRPr="003833ED">
        <w:rPr>
          <w:rFonts w:ascii="Times New Roman" w:hAnsi="Times New Roman"/>
          <w:sz w:val="28"/>
          <w:szCs w:val="28"/>
          <w:lang w:val="en-US"/>
        </w:rPr>
        <w:t>topilganda</w:t>
      </w:r>
      <w:proofErr w:type="spellEnd"/>
      <w:r w:rsidRPr="003833ED">
        <w:rPr>
          <w:rFonts w:ascii="Times New Roman" w:hAnsi="Times New Roman"/>
          <w:sz w:val="28"/>
          <w:szCs w:val="28"/>
          <w:lang w:val="uz-Cyrl-UZ"/>
        </w:rPr>
        <w:t>;</w:t>
      </w:r>
    </w:p>
    <w:p w14:paraId="19FE0BD5" w14:textId="77777777" w:rsidR="00B23D3A" w:rsidRPr="003833ED" w:rsidRDefault="00B23D3A" w:rsidP="00B23D3A">
      <w:pPr>
        <w:pStyle w:val="a7"/>
        <w:tabs>
          <w:tab w:val="left" w:pos="1134"/>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t>- ajratilgan kredit bo‘yicha to‘lov (asosiy qarz va/yoki foiz) muddati buzilgan taqdirda;</w:t>
      </w:r>
    </w:p>
    <w:p w14:paraId="42189AEF" w14:textId="77777777" w:rsidR="00B23D3A" w:rsidRPr="003833ED" w:rsidRDefault="00B23D3A" w:rsidP="00B23D3A">
      <w:pPr>
        <w:pStyle w:val="a7"/>
        <w:tabs>
          <w:tab w:val="left" w:pos="1134"/>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 kredit mablag‘lari Qarz oluvchi va unga aloqador korxonalarning investitsion xarakterga ega bo‘lgan (boshqa) loyihalari doirasida (import) shartnomalarining </w:t>
      </w:r>
      <w:r w:rsidRPr="003833ED">
        <w:rPr>
          <w:rFonts w:ascii="Times New Roman" w:hAnsi="Times New Roman"/>
          <w:sz w:val="28"/>
          <w:szCs w:val="28"/>
          <w:lang w:val="uz-Cyrl-UZ"/>
        </w:rPr>
        <w:lastRenderedPageBreak/>
        <w:t>tashabbuskorning o‘z mablag‘lari hisobidan to‘lanishi lozim bo‘lgan qismini moliyalashtirgan taqdirda;</w:t>
      </w:r>
    </w:p>
    <w:p w14:paraId="44FC9146" w14:textId="77777777" w:rsidR="00B23D3A" w:rsidRPr="003833ED" w:rsidRDefault="00B23D3A" w:rsidP="00B23D3A">
      <w:pPr>
        <w:pStyle w:val="a7"/>
        <w:tabs>
          <w:tab w:val="left" w:pos="1134"/>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 biznes reja ko’rsatkichlari bajarilmaganda; </w:t>
      </w:r>
    </w:p>
    <w:p w14:paraId="4E973F9A" w14:textId="703E3F43" w:rsidR="00CE2F5D" w:rsidRPr="00CE2F5D" w:rsidRDefault="00CE2F5D" w:rsidP="00B23D3A">
      <w:pPr>
        <w:pStyle w:val="a7"/>
        <w:tabs>
          <w:tab w:val="left" w:pos="1134"/>
        </w:tabs>
        <w:ind w:left="0" w:firstLine="567"/>
        <w:jc w:val="both"/>
        <w:rPr>
          <w:ins w:id="10" w:author="Sultanbek A. Bekmuratov" w:date="2026-05-25T18:25:00Z" w16du:dateUtc="2026-05-25T13:25:00Z"/>
          <w:rFonts w:ascii="Times New Roman" w:hAnsi="Times New Roman"/>
          <w:sz w:val="28"/>
          <w:szCs w:val="28"/>
          <w:lang w:val="uz-Cyrl-UZ"/>
          <w:rPrChange w:id="11" w:author="Sultanbek A. Bekmuratov" w:date="2026-05-25T18:25:00Z" w16du:dateUtc="2026-05-25T13:25:00Z">
            <w:rPr>
              <w:ins w:id="12" w:author="Sultanbek A. Bekmuratov" w:date="2026-05-25T18:25:00Z" w16du:dateUtc="2026-05-25T13:25:00Z"/>
              <w:rFonts w:ascii="Times New Roman" w:hAnsi="Times New Roman"/>
              <w:sz w:val="28"/>
              <w:szCs w:val="28"/>
              <w:lang w:val="en-US"/>
            </w:rPr>
          </w:rPrChange>
        </w:rPr>
      </w:pPr>
      <w:r w:rsidRPr="003833ED">
        <w:rPr>
          <w:rFonts w:ascii="Times New Roman" w:hAnsi="Times New Roman"/>
          <w:sz w:val="28"/>
          <w:szCs w:val="28"/>
          <w:lang w:val="uz-Cyrl-UZ"/>
        </w:rPr>
        <w:t>-</w:t>
      </w:r>
      <w:r w:rsidRPr="00CE2F5D">
        <w:rPr>
          <w:rFonts w:ascii="Times New Roman" w:hAnsi="Times New Roman"/>
          <w:sz w:val="28"/>
          <w:szCs w:val="28"/>
          <w:lang w:val="uz-Cyrl-UZ"/>
        </w:rPr>
        <w:t> </w:t>
      </w:r>
      <w:r w:rsidR="00A92E84" w:rsidRPr="003833ED">
        <w:rPr>
          <w:rFonts w:ascii="Times New Roman" w:hAnsi="Times New Roman"/>
          <w:sz w:val="28"/>
          <w:szCs w:val="28"/>
          <w:lang w:val="uz-Cyrl-UZ"/>
        </w:rPr>
        <w:t>kredit ajratilgandan so‘ng tadbirkorlik subyektining ustav fondi (ustav kapitali)dagi kredit ajratilishi vaqtidagi yosh fuqaroga (fuqarolariga) tegishli bo‘lgan ulushi miqdorini kredit shartnomasi muddati davomida kamaytirish yoki boshqa shaxsga o‘tkazilganda</w:t>
      </w:r>
      <w:ins w:id="13" w:author="Sultanbek A. Bekmuratov" w:date="2026-05-25T18:25:00Z" w16du:dateUtc="2026-05-25T13:25:00Z">
        <w:r w:rsidRPr="00CE2F5D">
          <w:rPr>
            <w:rFonts w:ascii="Times New Roman" w:hAnsi="Times New Roman"/>
            <w:sz w:val="28"/>
            <w:szCs w:val="28"/>
            <w:lang w:val="uz-Cyrl-UZ"/>
            <w:rPrChange w:id="14" w:author="Sultanbek A. Bekmuratov" w:date="2026-05-25T18:25:00Z" w16du:dateUtc="2026-05-25T13:25:00Z">
              <w:rPr>
                <w:rFonts w:ascii="Times New Roman" w:hAnsi="Times New Roman"/>
                <w:sz w:val="28"/>
                <w:szCs w:val="28"/>
                <w:lang w:val="en-US"/>
              </w:rPr>
            </w:rPrChange>
          </w:rPr>
          <w:t>;</w:t>
        </w:r>
      </w:ins>
    </w:p>
    <w:p w14:paraId="78D7FCFD" w14:textId="4A242313" w:rsidR="00A92E84" w:rsidRPr="007A1116" w:rsidRDefault="00CE2F5D" w:rsidP="00B23D3A">
      <w:pPr>
        <w:pStyle w:val="a7"/>
        <w:tabs>
          <w:tab w:val="left" w:pos="1134"/>
        </w:tabs>
        <w:ind w:left="0" w:firstLine="567"/>
        <w:jc w:val="both"/>
        <w:rPr>
          <w:rFonts w:ascii="Times New Roman" w:hAnsi="Times New Roman"/>
          <w:sz w:val="28"/>
          <w:szCs w:val="28"/>
          <w:lang w:val="uz-Cyrl-UZ"/>
        </w:rPr>
      </w:pPr>
      <w:ins w:id="15" w:author="Sultanbek A. Bekmuratov" w:date="2026-05-25T18:25:00Z">
        <w:r w:rsidRPr="00CE2F5D">
          <w:rPr>
            <w:rFonts w:ascii="Times New Roman" w:hAnsi="Times New Roman"/>
            <w:sz w:val="28"/>
            <w:szCs w:val="28"/>
            <w:lang w:val="uz-Cyrl-UZ"/>
          </w:rPr>
          <w:t>- garov narsasi bo‘lgan mol-mulk garovga qo‘yuvchidan jinoyat yoki boshqa huquqbuzarlik sodir etganlik uchun qonunda belgilangan tartibda olib qo‘yilganda</w:t>
        </w:r>
      </w:ins>
      <w:r w:rsidR="007A1116" w:rsidRPr="007A1116">
        <w:rPr>
          <w:rFonts w:ascii="Times New Roman" w:hAnsi="Times New Roman"/>
          <w:sz w:val="28"/>
          <w:szCs w:val="28"/>
          <w:lang w:val="uz-Cyrl-UZ"/>
        </w:rPr>
        <w:t>.</w:t>
      </w:r>
    </w:p>
    <w:p w14:paraId="3ADC30F8" w14:textId="77777777" w:rsidR="00B23D3A" w:rsidRPr="003833ED" w:rsidRDefault="00B23D3A" w:rsidP="00B23D3A">
      <w:pPr>
        <w:numPr>
          <w:ilvl w:val="2"/>
          <w:numId w:val="6"/>
        </w:numPr>
        <w:tabs>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Qarz oluvchining kredit tarixini shakllantirish uchun zarur bo‘lgan ma’lumotlarni Kredit axborot tahlil markazi va Kredit axbort milliy institutilari/Kredit byurolariga taqdim etish.</w:t>
      </w:r>
    </w:p>
    <w:p w14:paraId="2C4F7C1A" w14:textId="578ADDE8" w:rsidR="00B23D3A" w:rsidRPr="003833ED" w:rsidRDefault="00B23D3A" w:rsidP="00B23D3A">
      <w:pPr>
        <w:numPr>
          <w:ilvl w:val="2"/>
          <w:numId w:val="6"/>
        </w:numPr>
        <w:tabs>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 Mazkur Shartnoma bo‘yicha Bank o‘zining qonuniy talablarini qanoatlantirish uchun zarur bo‘lgan tegishli pul mablag‘larini</w:t>
      </w:r>
      <w:ins w:id="16" w:author="Sultanbek A. Bekmuratov" w:date="2026-05-25T18:26:00Z" w16du:dateUtc="2026-05-25T13:26:00Z">
        <w:r w:rsidR="00CE2F5D" w:rsidRPr="00CE2F5D">
          <w:rPr>
            <w:rFonts w:ascii="Times New Roman" w:hAnsi="Times New Roman"/>
            <w:sz w:val="28"/>
            <w:szCs w:val="28"/>
            <w:lang w:val="uz-Cyrl-UZ"/>
            <w:rPrChange w:id="17" w:author="Sultanbek A. Bekmuratov" w:date="2026-05-25T18:26:00Z" w16du:dateUtc="2026-05-25T13:26:00Z">
              <w:rPr>
                <w:rFonts w:ascii="Times New Roman" w:hAnsi="Times New Roman"/>
                <w:sz w:val="28"/>
                <w:szCs w:val="28"/>
                <w:lang w:val="en-US"/>
              </w:rPr>
            </w:rPrChange>
          </w:rPr>
          <w:t xml:space="preserve"> </w:t>
        </w:r>
      </w:ins>
      <w:ins w:id="18" w:author="Sultanbek A. Bekmuratov" w:date="2026-05-25T18:26:00Z">
        <w:r w:rsidR="00CE2F5D" w:rsidRPr="00CE2F5D">
          <w:rPr>
            <w:rFonts w:ascii="Times New Roman" w:hAnsi="Times New Roman"/>
            <w:sz w:val="28"/>
            <w:szCs w:val="28"/>
            <w:lang w:val="uz-Cyrl-UZ"/>
          </w:rPr>
          <w:t>(asosiy qarz, foizlar, neustoyka (jarima, penya), avtoto‘lov, ijro jarayonidagi xarajatlar, notarius, advokat uchun qilingan xarajatlar va kreditorning qarzdorlikni uzish bilan bog‘liq bo‘lgan boshqa xarajatlarini)</w:t>
        </w:r>
      </w:ins>
      <w:r w:rsidRPr="003833ED">
        <w:rPr>
          <w:rFonts w:ascii="Times New Roman" w:hAnsi="Times New Roman"/>
          <w:sz w:val="28"/>
          <w:szCs w:val="28"/>
          <w:lang w:val="uz-Cyrl-UZ"/>
        </w:rPr>
        <w:t xml:space="preserve"> O‘zbekiston Respublikasi</w:t>
      </w:r>
      <w:r w:rsidRPr="003833ED">
        <w:rPr>
          <w:rFonts w:ascii="Times New Roman" w:hAnsi="Times New Roman"/>
          <w:b/>
          <w:sz w:val="28"/>
          <w:szCs w:val="28"/>
          <w:lang w:val="uz-Cyrl-UZ"/>
        </w:rPr>
        <w:t xml:space="preserve"> </w:t>
      </w:r>
      <w:r w:rsidRPr="003833ED">
        <w:rPr>
          <w:rFonts w:ascii="Times New Roman" w:hAnsi="Times New Roman"/>
          <w:sz w:val="28"/>
          <w:szCs w:val="28"/>
          <w:lang w:val="uz-Cyrl-UZ"/>
        </w:rPr>
        <w:t>Fuqarolik kodeksining 783-moddasiga muvofiq Qarz oluvchining barcha banklardagi barcha hisobvarag‘laridan uning topshirig‘isiz so‘zsiz (akseptsiz) tartibda hisobdan chiqarish (undirib olish).</w:t>
      </w:r>
    </w:p>
    <w:p w14:paraId="62952B9C" w14:textId="4C4C7C78" w:rsidR="004E7366" w:rsidRPr="000C39D9" w:rsidRDefault="004E7366" w:rsidP="004E7366">
      <w:pPr>
        <w:numPr>
          <w:ilvl w:val="2"/>
          <w:numId w:val="6"/>
        </w:numPr>
        <w:tabs>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6B6CDCB6" w14:textId="605B9457" w:rsidR="000C39D9" w:rsidRPr="003833ED" w:rsidRDefault="000C39D9" w:rsidP="004E7366">
      <w:pPr>
        <w:numPr>
          <w:ilvl w:val="2"/>
          <w:numId w:val="6"/>
        </w:numPr>
        <w:tabs>
          <w:tab w:val="left" w:pos="1134"/>
        </w:tabs>
        <w:ind w:left="0" w:right="67" w:firstLine="567"/>
        <w:jc w:val="both"/>
        <w:rPr>
          <w:rFonts w:ascii="Times New Roman" w:hAnsi="Times New Roman"/>
          <w:sz w:val="28"/>
          <w:szCs w:val="28"/>
          <w:lang w:val="uz-Cyrl-UZ"/>
        </w:rPr>
      </w:pPr>
      <w:r w:rsidRPr="000C39D9">
        <w:rPr>
          <w:rFonts w:ascii="Times New Roman" w:hAnsi="Times New Roman"/>
          <w:sz w:val="28"/>
          <w:szCs w:val="28"/>
          <w:lang w:val="uz-Cyrl-UZ"/>
        </w:rPr>
        <w:t>Garov narsasini vaqti-vaqti bilan qayta baholash.</w:t>
      </w:r>
    </w:p>
    <w:p w14:paraId="0058BB67" w14:textId="77777777" w:rsidR="00B23D3A" w:rsidRPr="003833ED" w:rsidRDefault="00B23D3A" w:rsidP="00B23D3A">
      <w:pPr>
        <w:pStyle w:val="a7"/>
        <w:numPr>
          <w:ilvl w:val="1"/>
          <w:numId w:val="6"/>
        </w:numPr>
        <w:tabs>
          <w:tab w:val="left" w:pos="993"/>
        </w:tabs>
        <w:spacing w:after="200"/>
        <w:ind w:left="0" w:right="67" w:firstLine="567"/>
        <w:jc w:val="both"/>
        <w:rPr>
          <w:rFonts w:ascii="Times New Roman" w:hAnsi="Times New Roman"/>
          <w:b/>
          <w:sz w:val="28"/>
          <w:szCs w:val="28"/>
          <w:lang w:val="uz-Cyrl-UZ"/>
        </w:rPr>
      </w:pPr>
      <w:r w:rsidRPr="003833ED">
        <w:rPr>
          <w:rFonts w:ascii="Times New Roman" w:hAnsi="Times New Roman"/>
          <w:b/>
          <w:sz w:val="28"/>
          <w:szCs w:val="28"/>
          <w:lang w:val="uz-Cyrl-UZ"/>
        </w:rPr>
        <w:t>Qarz oluvchining huquqlari:</w:t>
      </w:r>
    </w:p>
    <w:p w14:paraId="671A1C9B" w14:textId="77777777" w:rsidR="00B23D3A" w:rsidRPr="003833ED" w:rsidRDefault="00B23D3A" w:rsidP="00B23D3A">
      <w:pPr>
        <w:pStyle w:val="a7"/>
        <w:numPr>
          <w:ilvl w:val="0"/>
          <w:numId w:val="2"/>
        </w:numPr>
        <w:tabs>
          <w:tab w:val="left" w:pos="1134"/>
        </w:tabs>
        <w:spacing w:after="200"/>
        <w:ind w:left="0" w:right="67" w:firstLine="567"/>
        <w:jc w:val="both"/>
        <w:rPr>
          <w:rFonts w:ascii="Times New Roman" w:hAnsi="Times New Roman"/>
          <w:vanish/>
          <w:sz w:val="28"/>
          <w:szCs w:val="28"/>
          <w:lang w:val="uz-Cyrl-UZ"/>
        </w:rPr>
      </w:pPr>
    </w:p>
    <w:p w14:paraId="6FC85D5E" w14:textId="77777777" w:rsidR="00B23D3A" w:rsidRPr="003833ED" w:rsidRDefault="00B23D3A" w:rsidP="00B23D3A">
      <w:pPr>
        <w:pStyle w:val="a7"/>
        <w:numPr>
          <w:ilvl w:val="0"/>
          <w:numId w:val="2"/>
        </w:numPr>
        <w:tabs>
          <w:tab w:val="left" w:pos="1134"/>
        </w:tabs>
        <w:spacing w:after="200"/>
        <w:ind w:left="0" w:right="67" w:firstLine="567"/>
        <w:jc w:val="both"/>
        <w:rPr>
          <w:rFonts w:ascii="Times New Roman" w:hAnsi="Times New Roman"/>
          <w:vanish/>
          <w:sz w:val="28"/>
          <w:szCs w:val="28"/>
          <w:lang w:val="uz-Cyrl-UZ"/>
        </w:rPr>
      </w:pPr>
    </w:p>
    <w:p w14:paraId="74B2DF6C" w14:textId="77777777" w:rsidR="00B23D3A" w:rsidRPr="003833ED" w:rsidRDefault="00B23D3A" w:rsidP="00B23D3A">
      <w:pPr>
        <w:pStyle w:val="a7"/>
        <w:numPr>
          <w:ilvl w:val="1"/>
          <w:numId w:val="2"/>
        </w:numPr>
        <w:tabs>
          <w:tab w:val="left" w:pos="1134"/>
        </w:tabs>
        <w:spacing w:after="200"/>
        <w:ind w:left="0" w:right="67" w:firstLine="567"/>
        <w:jc w:val="both"/>
        <w:rPr>
          <w:rFonts w:ascii="Times New Roman" w:hAnsi="Times New Roman"/>
          <w:vanish/>
          <w:sz w:val="28"/>
          <w:szCs w:val="28"/>
          <w:lang w:val="uz-Cyrl-UZ"/>
        </w:rPr>
      </w:pPr>
    </w:p>
    <w:p w14:paraId="0D32313E" w14:textId="77777777" w:rsidR="00B23D3A" w:rsidRPr="003833ED" w:rsidRDefault="00B23D3A" w:rsidP="00B23D3A">
      <w:pPr>
        <w:pStyle w:val="a7"/>
        <w:numPr>
          <w:ilvl w:val="2"/>
          <w:numId w:val="2"/>
        </w:numPr>
        <w:tabs>
          <w:tab w:val="left" w:pos="1134"/>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Kredit mablag‘lari ajratilguniga qadar kredit olishdan bepul asosda voz kechish;</w:t>
      </w:r>
    </w:p>
    <w:p w14:paraId="5997C681" w14:textId="00F7E047" w:rsidR="00B23D3A" w:rsidRPr="003833ED" w:rsidRDefault="00B23D3A" w:rsidP="00B23D3A">
      <w:pPr>
        <w:pStyle w:val="a7"/>
        <w:numPr>
          <w:ilvl w:val="2"/>
          <w:numId w:val="2"/>
        </w:numPr>
        <w:tabs>
          <w:tab w:val="left" w:pos="1134"/>
          <w:tab w:val="left" w:pos="1451"/>
        </w:tabs>
        <w:spacing w:after="200"/>
        <w:ind w:left="0" w:right="67" w:firstLine="567"/>
        <w:jc w:val="both"/>
        <w:rPr>
          <w:rFonts w:ascii="Times New Roman" w:hAnsi="Times New Roman"/>
          <w:sz w:val="28"/>
          <w:szCs w:val="28"/>
          <w:lang w:val="en-US"/>
        </w:rPr>
      </w:pPr>
      <w:proofErr w:type="spellStart"/>
      <w:r w:rsidRPr="003833ED">
        <w:rPr>
          <w:rFonts w:ascii="Times New Roman" w:hAnsi="Times New Roman"/>
          <w:sz w:val="28"/>
          <w:szCs w:val="28"/>
          <w:lang w:val="en-US"/>
        </w:rPr>
        <w:t>Kredit</w:t>
      </w:r>
      <w:proofErr w:type="spellEnd"/>
      <w:r w:rsidRPr="003833ED">
        <w:rPr>
          <w:rFonts w:ascii="Times New Roman" w:hAnsi="Times New Roman"/>
          <w:sz w:val="28"/>
          <w:szCs w:val="28"/>
          <w:lang w:val="uz-Cyrl-UZ"/>
        </w:rPr>
        <w:t xml:space="preserve"> </w:t>
      </w:r>
      <w:proofErr w:type="gramStart"/>
      <w:r w:rsidRPr="003833ED">
        <w:rPr>
          <w:rFonts w:ascii="Times New Roman" w:hAnsi="Times New Roman"/>
          <w:sz w:val="28"/>
          <w:szCs w:val="28"/>
          <w:lang w:val="uz-Cyrl-UZ"/>
        </w:rPr>
        <w:t>mablag‘</w:t>
      </w:r>
      <w:proofErr w:type="gramEnd"/>
      <w:r w:rsidRPr="003833ED">
        <w:rPr>
          <w:rFonts w:ascii="Times New Roman" w:hAnsi="Times New Roman"/>
          <w:sz w:val="28"/>
          <w:szCs w:val="28"/>
          <w:lang w:val="uz-Cyrl-UZ"/>
        </w:rPr>
        <w:t xml:space="preserve">larini </w:t>
      </w:r>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muddatidan</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oldin</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qaytarish</w:t>
      </w:r>
      <w:proofErr w:type="spellEnd"/>
      <w:r w:rsidR="004E7366" w:rsidRPr="003833ED">
        <w:rPr>
          <w:rFonts w:ascii="Times New Roman" w:hAnsi="Times New Roman"/>
          <w:sz w:val="28"/>
          <w:szCs w:val="28"/>
          <w:lang w:val="en-US"/>
        </w:rPr>
        <w:t>;</w:t>
      </w:r>
    </w:p>
    <w:p w14:paraId="2EA7186F" w14:textId="60881296" w:rsidR="00B23D3A" w:rsidRPr="003833ED" w:rsidRDefault="00B23D3A" w:rsidP="00B23D3A">
      <w:pPr>
        <w:pStyle w:val="a7"/>
        <w:numPr>
          <w:ilvl w:val="2"/>
          <w:numId w:val="2"/>
        </w:numPr>
        <w:tabs>
          <w:tab w:val="left" w:pos="567"/>
          <w:tab w:val="left" w:pos="993"/>
          <w:tab w:val="left" w:pos="1134"/>
          <w:tab w:val="left" w:pos="1451"/>
        </w:tabs>
        <w:spacing w:before="60"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Kredit qarzorliklari bo‘yicha Bankdan ma’lumotlar olish</w:t>
      </w:r>
      <w:r w:rsidR="004E7366" w:rsidRPr="003833ED">
        <w:rPr>
          <w:rFonts w:ascii="Times New Roman" w:hAnsi="Times New Roman"/>
          <w:sz w:val="28"/>
          <w:szCs w:val="28"/>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Pr="003833ED">
        <w:rPr>
          <w:rFonts w:ascii="Times New Roman" w:hAnsi="Times New Roman"/>
          <w:sz w:val="28"/>
          <w:szCs w:val="28"/>
          <w:lang w:val="uz-Cyrl-UZ"/>
        </w:rPr>
        <w:t>;</w:t>
      </w:r>
    </w:p>
    <w:p w14:paraId="5B611E6F" w14:textId="77777777" w:rsidR="00B23D3A" w:rsidRPr="003833ED" w:rsidRDefault="00B23D3A" w:rsidP="00B23D3A">
      <w:pPr>
        <w:pStyle w:val="a7"/>
        <w:numPr>
          <w:ilvl w:val="2"/>
          <w:numId w:val="2"/>
        </w:numPr>
        <w:tabs>
          <w:tab w:val="left" w:pos="1134"/>
          <w:tab w:val="left" w:pos="1451"/>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Kreditlash va hisob-kitoblar bo‘yicha O‘zbekiston Respublikasi me’yoriy-huquqiy hujjatlari va Bankning ichki qoidalaridagi o‘zgarishlar haqida Bankdan ma’lumot olish.</w:t>
      </w:r>
    </w:p>
    <w:p w14:paraId="37D9666F" w14:textId="77777777" w:rsidR="00B23D3A" w:rsidRPr="003833ED" w:rsidRDefault="00B23D3A" w:rsidP="00B23D3A">
      <w:pPr>
        <w:pStyle w:val="a7"/>
        <w:tabs>
          <w:tab w:val="left" w:pos="1451"/>
        </w:tabs>
        <w:ind w:left="0" w:right="67" w:firstLine="567"/>
        <w:jc w:val="both"/>
        <w:rPr>
          <w:rFonts w:ascii="Times New Roman" w:hAnsi="Times New Roman"/>
          <w:sz w:val="28"/>
          <w:szCs w:val="28"/>
          <w:lang w:val="uz-Cyrl-UZ"/>
        </w:rPr>
      </w:pPr>
    </w:p>
    <w:p w14:paraId="2A3B8F8F" w14:textId="77777777" w:rsidR="00B23D3A" w:rsidRPr="003833ED" w:rsidRDefault="00B23D3A" w:rsidP="002114B2">
      <w:pPr>
        <w:pStyle w:val="a7"/>
        <w:numPr>
          <w:ilvl w:val="0"/>
          <w:numId w:val="2"/>
        </w:numPr>
        <w:tabs>
          <w:tab w:val="left" w:pos="851"/>
        </w:tabs>
        <w:ind w:left="0" w:right="67" w:firstLine="567"/>
        <w:jc w:val="center"/>
        <w:rPr>
          <w:rFonts w:ascii="Times New Roman" w:hAnsi="Times New Roman"/>
          <w:b/>
          <w:sz w:val="28"/>
          <w:szCs w:val="28"/>
        </w:rPr>
      </w:pPr>
      <w:r w:rsidRPr="003833ED">
        <w:rPr>
          <w:rFonts w:ascii="Times New Roman" w:hAnsi="Times New Roman"/>
          <w:b/>
          <w:sz w:val="28"/>
          <w:szCs w:val="28"/>
        </w:rPr>
        <w:lastRenderedPageBreak/>
        <w:t>HISOB-KITOBLAR TARTIBI</w:t>
      </w:r>
      <w:r w:rsidRPr="003833ED">
        <w:rPr>
          <w:rFonts w:ascii="Times New Roman" w:hAnsi="Times New Roman"/>
          <w:sz w:val="28"/>
          <w:szCs w:val="28"/>
          <w:lang w:val="uz-Cyrl-UZ"/>
        </w:rPr>
        <w:t xml:space="preserve">   </w:t>
      </w:r>
    </w:p>
    <w:p w14:paraId="49FF359E" w14:textId="77777777" w:rsidR="00B23D3A" w:rsidRPr="003833ED" w:rsidRDefault="00B23D3A" w:rsidP="00B23D3A">
      <w:pPr>
        <w:pStyle w:val="a7"/>
        <w:numPr>
          <w:ilvl w:val="0"/>
          <w:numId w:val="4"/>
        </w:numPr>
        <w:tabs>
          <w:tab w:val="left" w:pos="1134"/>
          <w:tab w:val="left" w:pos="1304"/>
        </w:tabs>
        <w:ind w:left="0" w:firstLine="567"/>
        <w:jc w:val="both"/>
        <w:rPr>
          <w:rFonts w:ascii="Times New Roman" w:hAnsi="Times New Roman"/>
          <w:vanish/>
          <w:sz w:val="28"/>
          <w:szCs w:val="28"/>
          <w:lang w:val="uz-Cyrl-UZ"/>
        </w:rPr>
      </w:pPr>
    </w:p>
    <w:p w14:paraId="5EB8D1FA" w14:textId="77777777" w:rsidR="00B23D3A" w:rsidRPr="003833ED" w:rsidRDefault="00B23D3A" w:rsidP="00B23D3A">
      <w:pPr>
        <w:pStyle w:val="a7"/>
        <w:numPr>
          <w:ilvl w:val="0"/>
          <w:numId w:val="4"/>
        </w:numPr>
        <w:tabs>
          <w:tab w:val="left" w:pos="1134"/>
          <w:tab w:val="left" w:pos="1304"/>
        </w:tabs>
        <w:ind w:left="0" w:firstLine="567"/>
        <w:jc w:val="both"/>
        <w:rPr>
          <w:rFonts w:ascii="Times New Roman" w:hAnsi="Times New Roman"/>
          <w:vanish/>
          <w:sz w:val="28"/>
          <w:szCs w:val="28"/>
          <w:lang w:val="uz-Cyrl-UZ"/>
        </w:rPr>
      </w:pPr>
    </w:p>
    <w:p w14:paraId="735C4D04" w14:textId="7B99D32D" w:rsidR="00B23D3A" w:rsidRPr="003833ED" w:rsidRDefault="00B23D3A" w:rsidP="00B23D3A">
      <w:pPr>
        <w:pStyle w:val="a7"/>
        <w:numPr>
          <w:ilvl w:val="1"/>
          <w:numId w:val="4"/>
        </w:numPr>
        <w:tabs>
          <w:tab w:val="left" w:pos="993"/>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t>Bankning kredit ajratish yuzasidan majburiyati vujudga kelganidan keyin, Qarz oluvchining  to‘lov hujjatiga  asosan  Bank kreditni mazkur shartnomada ko‘rsatilgan shartlar asosida Qarz oluvchining ssuda hisobvarag‘idan pul o‘tkazish yo‘li bilan ajratadi</w:t>
      </w:r>
      <w:r w:rsidR="001E25A2" w:rsidRPr="006F7C29">
        <w:rPr>
          <w:rFonts w:ascii="Times New Roman" w:hAnsi="Times New Roman"/>
          <w:sz w:val="28"/>
          <w:szCs w:val="28"/>
          <w:lang w:val="uz-Cyrl-UZ"/>
        </w:rPr>
        <w:t xml:space="preserve"> (maqsadsiz kreditlarni Qarz oluvchining hisobvarag‘iga mablag‘larni o‘tkazish orqali)</w:t>
      </w:r>
      <w:r w:rsidRPr="003833ED">
        <w:rPr>
          <w:rFonts w:ascii="Times New Roman" w:hAnsi="Times New Roman"/>
          <w:sz w:val="28"/>
          <w:szCs w:val="28"/>
          <w:lang w:val="uz-Cyrl-UZ"/>
        </w:rPr>
        <w:t>.</w:t>
      </w:r>
    </w:p>
    <w:p w14:paraId="3703938E" w14:textId="77777777" w:rsidR="00B23D3A" w:rsidRPr="003833ED" w:rsidRDefault="00B23D3A" w:rsidP="00B23D3A">
      <w:pPr>
        <w:pStyle w:val="a7"/>
        <w:numPr>
          <w:ilvl w:val="1"/>
          <w:numId w:val="4"/>
        </w:numPr>
        <w:tabs>
          <w:tab w:val="left" w:pos="993"/>
          <w:tab w:val="left" w:pos="1152"/>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Qarz oluvchi berilgan kredit uchun foizlarni Bankka mazkur shartnomada belgilangan muddatda va miqdorda Bank amalga oshirgan hisob-kitob asosida to‘laydi.</w:t>
      </w:r>
    </w:p>
    <w:p w14:paraId="1F40873A" w14:textId="77777777" w:rsidR="00B23D3A" w:rsidRPr="003833ED" w:rsidRDefault="00B23D3A" w:rsidP="00B23D3A">
      <w:pPr>
        <w:pStyle w:val="a7"/>
        <w:numPr>
          <w:ilvl w:val="1"/>
          <w:numId w:val="4"/>
        </w:numPr>
        <w:tabs>
          <w:tab w:val="left" w:pos="993"/>
        </w:tabs>
        <w:ind w:left="0" w:right="67" w:firstLine="567"/>
        <w:jc w:val="both"/>
        <w:rPr>
          <w:rFonts w:ascii="Times New Roman" w:hAnsi="Times New Roman"/>
          <w:sz w:val="28"/>
          <w:szCs w:val="28"/>
          <w:lang w:val="en-US"/>
        </w:rPr>
      </w:pPr>
      <w:proofErr w:type="spellStart"/>
      <w:r w:rsidRPr="003833ED">
        <w:rPr>
          <w:rFonts w:ascii="Times New Roman" w:hAnsi="Times New Roman"/>
          <w:sz w:val="28"/>
          <w:szCs w:val="28"/>
          <w:lang w:val="en-US"/>
        </w:rPr>
        <w:t>Kreditdan</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foydalanganlik</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uchun</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foizlar</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har</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kuni</w:t>
      </w:r>
      <w:proofErr w:type="spellEnd"/>
      <w:r w:rsidRPr="003833ED">
        <w:rPr>
          <w:rFonts w:ascii="Times New Roman" w:hAnsi="Times New Roman"/>
          <w:sz w:val="28"/>
          <w:szCs w:val="28"/>
          <w:lang w:val="en-US"/>
        </w:rPr>
        <w:t xml:space="preserve"> Bank </w:t>
      </w:r>
      <w:proofErr w:type="spellStart"/>
      <w:r w:rsidRPr="003833ED">
        <w:rPr>
          <w:rFonts w:ascii="Times New Roman" w:hAnsi="Times New Roman"/>
          <w:sz w:val="28"/>
          <w:szCs w:val="28"/>
          <w:lang w:val="en-US"/>
        </w:rPr>
        <w:t>tomonidan</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hisoblab</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boriladi</w:t>
      </w:r>
      <w:proofErr w:type="spellEnd"/>
      <w:r w:rsidRPr="003833ED">
        <w:rPr>
          <w:rFonts w:ascii="Times New Roman" w:hAnsi="Times New Roman"/>
          <w:sz w:val="28"/>
          <w:szCs w:val="28"/>
          <w:lang w:val="en-US"/>
        </w:rPr>
        <w:t>.</w:t>
      </w:r>
    </w:p>
    <w:p w14:paraId="09909158" w14:textId="77777777" w:rsidR="00B23D3A" w:rsidRPr="003833ED" w:rsidRDefault="00B23D3A" w:rsidP="00B23D3A">
      <w:pPr>
        <w:pStyle w:val="a7"/>
        <w:numPr>
          <w:ilvl w:val="1"/>
          <w:numId w:val="4"/>
        </w:numPr>
        <w:tabs>
          <w:tab w:val="left" w:pos="993"/>
          <w:tab w:val="left" w:pos="1163"/>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en-US"/>
        </w:rPr>
        <w:t xml:space="preserve">Qabul </w:t>
      </w:r>
      <w:proofErr w:type="spellStart"/>
      <w:r w:rsidRPr="003833ED">
        <w:rPr>
          <w:rFonts w:ascii="Times New Roman" w:hAnsi="Times New Roman"/>
          <w:sz w:val="28"/>
          <w:szCs w:val="28"/>
          <w:lang w:val="en-US"/>
        </w:rPr>
        <w:t>qilingan</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muddatli</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majburiyatnomalar</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hamda</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mazkur</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shartnoma</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shartlariga</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asosan</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ajratilgan</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kreditni</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hamda</w:t>
      </w:r>
      <w:proofErr w:type="spellEnd"/>
      <w:r w:rsidRPr="003833ED">
        <w:rPr>
          <w:rFonts w:ascii="Times New Roman" w:hAnsi="Times New Roman"/>
          <w:sz w:val="28"/>
          <w:szCs w:val="28"/>
          <w:lang w:val="en-US"/>
        </w:rPr>
        <w:t xml:space="preserve"> u </w:t>
      </w:r>
      <w:proofErr w:type="spellStart"/>
      <w:proofErr w:type="gramStart"/>
      <w:r w:rsidRPr="003833ED">
        <w:rPr>
          <w:rFonts w:ascii="Times New Roman" w:hAnsi="Times New Roman"/>
          <w:sz w:val="28"/>
          <w:szCs w:val="28"/>
          <w:lang w:val="en-US"/>
        </w:rPr>
        <w:t>bo‘</w:t>
      </w:r>
      <w:proofErr w:type="gramEnd"/>
      <w:r w:rsidRPr="003833ED">
        <w:rPr>
          <w:rFonts w:ascii="Times New Roman" w:hAnsi="Times New Roman"/>
          <w:sz w:val="28"/>
          <w:szCs w:val="28"/>
          <w:lang w:val="en-US"/>
        </w:rPr>
        <w:t>yicha</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foizlarni</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qaytarish</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to‘lov</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topshiriqnomasi</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orqali</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pul</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o‘tkazish</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yo‘li</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bilan</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amalga</w:t>
      </w:r>
      <w:proofErr w:type="spellEnd"/>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oshiriladi</w:t>
      </w:r>
      <w:proofErr w:type="spellEnd"/>
      <w:r w:rsidRPr="003833ED">
        <w:rPr>
          <w:rFonts w:ascii="Times New Roman" w:hAnsi="Times New Roman"/>
          <w:sz w:val="28"/>
          <w:szCs w:val="28"/>
          <w:lang w:val="en-US"/>
        </w:rPr>
        <w:t>.</w:t>
      </w:r>
    </w:p>
    <w:p w14:paraId="3E287E5F" w14:textId="4561C667" w:rsidR="000571D3" w:rsidRPr="003833ED" w:rsidRDefault="000571D3" w:rsidP="000571D3">
      <w:pPr>
        <w:pStyle w:val="a7"/>
        <w:numPr>
          <w:ilvl w:val="1"/>
          <w:numId w:val="4"/>
        </w:numPr>
        <w:tabs>
          <w:tab w:val="left" w:pos="9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 </w:t>
      </w:r>
      <w:bookmarkStart w:id="19" w:name="_Hlk200980144"/>
      <w:r w:rsidRPr="003833ED">
        <w:rPr>
          <w:rFonts w:ascii="Times New Roman" w:hAnsi="Times New Roman"/>
          <w:sz w:val="28"/>
          <w:szCs w:val="28"/>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bookmarkEnd w:id="19"/>
    </w:p>
    <w:p w14:paraId="0A248535" w14:textId="191E657F" w:rsidR="00B23D3A" w:rsidRPr="003833ED" w:rsidRDefault="00B23D3A" w:rsidP="00B23D3A">
      <w:pPr>
        <w:pStyle w:val="a7"/>
        <w:numPr>
          <w:ilvl w:val="1"/>
          <w:numId w:val="4"/>
        </w:numPr>
        <w:tabs>
          <w:tab w:val="left" w:pos="9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Qarz oluvchi tomonidan kredit va foizlarni qoplash uchun amalga oshirilgan har qanday to‘lovlar quyidagi ketma-ketlikda qoplanadi:</w:t>
      </w:r>
    </w:p>
    <w:p w14:paraId="36170A7C" w14:textId="77777777" w:rsidR="00B23D3A" w:rsidRPr="003833ED" w:rsidRDefault="00B23D3A" w:rsidP="00B23D3A">
      <w:pPr>
        <w:spacing w:line="257" w:lineRule="auto"/>
        <w:ind w:firstLine="567"/>
        <w:jc w:val="both"/>
        <w:rPr>
          <w:rFonts w:ascii="Times New Roman" w:hAnsi="Times New Roman"/>
          <w:sz w:val="28"/>
          <w:szCs w:val="28"/>
          <w:lang w:val="uz-Cyrl-UZ"/>
        </w:rPr>
      </w:pPr>
      <w:r w:rsidRPr="003833ED">
        <w:rPr>
          <w:rFonts w:ascii="Times New Roman" w:hAnsi="Times New Roman"/>
          <w:sz w:val="28"/>
          <w:szCs w:val="28"/>
          <w:lang w:val="uz-Cyrl-UZ"/>
        </w:rPr>
        <w:t>1) asosiy qarz bo‘yicha muddati o‘tgan qarzdorlik va muddati o‘tgan foiz to‘lovlari mutanosib ravishda;</w:t>
      </w:r>
    </w:p>
    <w:p w14:paraId="2CFA14C9" w14:textId="77777777" w:rsidR="00B23D3A" w:rsidRPr="003833ED" w:rsidRDefault="00B23D3A" w:rsidP="00B23D3A">
      <w:pPr>
        <w:spacing w:line="257" w:lineRule="auto"/>
        <w:ind w:firstLine="567"/>
        <w:jc w:val="both"/>
        <w:rPr>
          <w:rFonts w:ascii="Times New Roman" w:hAnsi="Times New Roman"/>
          <w:sz w:val="28"/>
          <w:szCs w:val="28"/>
          <w:lang w:val="uz-Cyrl-UZ"/>
        </w:rPr>
      </w:pPr>
      <w:r w:rsidRPr="003833ED">
        <w:rPr>
          <w:rFonts w:ascii="Times New Roman" w:hAnsi="Times New Roman"/>
          <w:sz w:val="28"/>
          <w:szCs w:val="28"/>
          <w:lang w:val="uz-Cyrl-UZ"/>
        </w:rPr>
        <w:t>2) joriy davr uchun hisoblangan foizlar va joriy davr uchun asosiy qarz bo‘yicha qarzdorlik;</w:t>
      </w:r>
    </w:p>
    <w:p w14:paraId="10FC1F6A" w14:textId="77777777" w:rsidR="00B23D3A" w:rsidRPr="003833ED" w:rsidRDefault="00B23D3A" w:rsidP="00B23D3A">
      <w:pPr>
        <w:spacing w:line="257" w:lineRule="auto"/>
        <w:ind w:firstLine="567"/>
        <w:jc w:val="both"/>
        <w:rPr>
          <w:rFonts w:ascii="Times New Roman" w:hAnsi="Times New Roman"/>
          <w:sz w:val="28"/>
          <w:szCs w:val="28"/>
          <w:lang w:val="uz-Cyrl-UZ"/>
        </w:rPr>
      </w:pPr>
      <w:r w:rsidRPr="003833ED">
        <w:rPr>
          <w:rFonts w:ascii="Times New Roman" w:hAnsi="Times New Roman"/>
          <w:sz w:val="28"/>
          <w:szCs w:val="28"/>
          <w:lang w:val="uz-Cyrl-UZ"/>
        </w:rPr>
        <w:t>3) neustoyka (jarima, penya);</w:t>
      </w:r>
    </w:p>
    <w:p w14:paraId="334DE86B" w14:textId="77777777" w:rsidR="00B23D3A" w:rsidRPr="003833ED" w:rsidRDefault="00B23D3A" w:rsidP="00B23D3A">
      <w:pPr>
        <w:tabs>
          <w:tab w:val="left" w:pos="1316"/>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4) kreditorning qarzdorlikni uzish bilan bog‘liq bo‘lgan boshqa xarajatlari.</w:t>
      </w:r>
    </w:p>
    <w:p w14:paraId="4EDA3294" w14:textId="66CF378C" w:rsidR="00B23D3A" w:rsidRPr="003833ED" w:rsidRDefault="00B23D3A" w:rsidP="00B23D3A">
      <w:pPr>
        <w:tabs>
          <w:tab w:val="left" w:pos="1316"/>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Qarz oluvchi tomonidan kredit bo‘yicha asosiy qarz</w:t>
      </w:r>
      <w:r w:rsidR="000571D3" w:rsidRPr="003833ED">
        <w:rPr>
          <w:rFonts w:ascii="Times New Roman" w:hAnsi="Times New Roman"/>
          <w:sz w:val="28"/>
          <w:szCs w:val="28"/>
          <w:lang w:val="uz-Cyrl-UZ"/>
        </w:rPr>
        <w:t>,</w:t>
      </w:r>
      <w:r w:rsidRPr="003833ED">
        <w:rPr>
          <w:rFonts w:ascii="Times New Roman" w:hAnsi="Times New Roman"/>
          <w:sz w:val="28"/>
          <w:szCs w:val="28"/>
          <w:lang w:val="uz-Cyrl-UZ"/>
        </w:rPr>
        <w:t xml:space="preserve"> foizlar</w:t>
      </w:r>
      <w:r w:rsidR="000571D3" w:rsidRPr="003833ED">
        <w:rPr>
          <w:rFonts w:ascii="Times New Roman" w:hAnsi="Times New Roman"/>
          <w:sz w:val="28"/>
          <w:szCs w:val="28"/>
          <w:lang w:val="uz-Cyrl-UZ"/>
        </w:rPr>
        <w:t xml:space="preserve"> va </w:t>
      </w:r>
      <w:r w:rsidR="000571D3" w:rsidRPr="003833ED">
        <w:rPr>
          <w:rFonts w:ascii="Times New Roman" w:hAnsi="Times New Roman"/>
          <w:sz w:val="28"/>
          <w:szCs w:val="28"/>
          <w:lang w:val="uz-Latn-UZ"/>
        </w:rPr>
        <w:t>boshqa to‘lovlar</w:t>
      </w:r>
      <w:r w:rsidRPr="003833ED">
        <w:rPr>
          <w:rFonts w:ascii="Times New Roman" w:hAnsi="Times New Roman"/>
          <w:sz w:val="28"/>
          <w:szCs w:val="28"/>
          <w:lang w:val="uz-Cyrl-UZ"/>
        </w:rPr>
        <w:t>ni to‘lash muddati o‘tkazib yuborilganda, Bank qarz oluvchining barcha hisobvarag‘idan kerakli summani uning topshirig‘isiz so‘zsiz (akseptsiz) tartibda hisobdan chiqaradi (undirib oladi).</w:t>
      </w:r>
    </w:p>
    <w:p w14:paraId="4D1F360E" w14:textId="5CB941FF" w:rsidR="00711006" w:rsidRPr="003833ED" w:rsidRDefault="00711006" w:rsidP="00711006">
      <w:pPr>
        <w:tabs>
          <w:tab w:val="left" w:pos="1316"/>
        </w:tabs>
        <w:ind w:right="67" w:firstLine="567"/>
        <w:jc w:val="both"/>
        <w:rPr>
          <w:rFonts w:ascii="Times New Roman" w:hAnsi="Times New Roman"/>
          <w:sz w:val="28"/>
          <w:szCs w:val="28"/>
          <w:lang w:val="uz-Cyrl-UZ"/>
        </w:rPr>
      </w:pPr>
      <w:r w:rsidRPr="003833ED">
        <w:rPr>
          <w:rFonts w:ascii="Times New Roman" w:hAnsi="Times New Roman"/>
          <w:b/>
          <w:bCs/>
          <w:sz w:val="28"/>
          <w:szCs w:val="28"/>
          <w:lang w:val="uz-Cyrl-UZ"/>
        </w:rPr>
        <w:t>6.7. </w:t>
      </w:r>
      <w:r w:rsidRPr="003833ED">
        <w:rPr>
          <w:rFonts w:ascii="Times New Roman" w:hAnsi="Times New Roman"/>
          <w:sz w:val="28"/>
          <w:szCs w:val="28"/>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060554DF" w14:textId="4169907A" w:rsidR="00711006" w:rsidRPr="003833ED" w:rsidRDefault="00711006" w:rsidP="00711006">
      <w:pPr>
        <w:tabs>
          <w:tab w:val="left" w:pos="1316"/>
        </w:tabs>
        <w:ind w:right="67" w:firstLine="567"/>
        <w:jc w:val="both"/>
        <w:rPr>
          <w:rFonts w:ascii="Times New Roman" w:hAnsi="Times New Roman"/>
          <w:sz w:val="28"/>
          <w:szCs w:val="28"/>
          <w:lang w:val="uz-Cyrl-UZ"/>
        </w:rPr>
      </w:pPr>
      <w:r w:rsidRPr="003833ED">
        <w:rPr>
          <w:rFonts w:ascii="Times New Roman" w:hAnsi="Times New Roman"/>
          <w:sz w:val="28"/>
          <w:szCs w:val="28"/>
          <w:lang w:val="uz-Cyrl-UZ"/>
        </w:rPr>
        <w:t>Bunda, kreditni qaytarish jadvali yangidan rasmiylashtirilishi bilan undan oldin mavjud bo‘lgan kreditni qaytarish jadvali o‘z kuchini yo‘qotadi.</w:t>
      </w:r>
    </w:p>
    <w:p w14:paraId="23D32C36" w14:textId="77777777" w:rsidR="00B23D3A" w:rsidRPr="003833ED" w:rsidRDefault="00B23D3A" w:rsidP="00B23D3A">
      <w:pPr>
        <w:tabs>
          <w:tab w:val="left" w:pos="1316"/>
        </w:tabs>
        <w:ind w:right="67" w:firstLine="567"/>
        <w:jc w:val="both"/>
        <w:rPr>
          <w:rFonts w:ascii="Times New Roman" w:hAnsi="Times New Roman"/>
          <w:sz w:val="28"/>
          <w:szCs w:val="28"/>
          <w:lang w:val="uz-Cyrl-UZ"/>
        </w:rPr>
      </w:pPr>
    </w:p>
    <w:p w14:paraId="7753E24A" w14:textId="77777777" w:rsidR="00B23D3A" w:rsidRPr="003833ED" w:rsidRDefault="00B23D3A" w:rsidP="002114B2">
      <w:pPr>
        <w:pStyle w:val="a7"/>
        <w:numPr>
          <w:ilvl w:val="0"/>
          <w:numId w:val="4"/>
        </w:numPr>
        <w:tabs>
          <w:tab w:val="left" w:pos="851"/>
        </w:tabs>
        <w:ind w:left="0" w:right="67" w:firstLine="567"/>
        <w:jc w:val="center"/>
        <w:rPr>
          <w:rFonts w:ascii="Times New Roman" w:hAnsi="Times New Roman"/>
          <w:b/>
          <w:sz w:val="28"/>
          <w:szCs w:val="28"/>
          <w:lang w:val="uz-Cyrl-UZ"/>
        </w:rPr>
      </w:pPr>
      <w:r w:rsidRPr="003833ED">
        <w:rPr>
          <w:rFonts w:ascii="Times New Roman" w:hAnsi="Times New Roman"/>
          <w:b/>
          <w:sz w:val="28"/>
          <w:szCs w:val="28"/>
          <w:lang w:val="uz-Cyrl-UZ"/>
        </w:rPr>
        <w:t>KREDIT QAYTARILISHINING TA’MINOTI VA UNI RASMIYLASHTIRISH</w:t>
      </w:r>
    </w:p>
    <w:p w14:paraId="07A13CB0" w14:textId="31B46D10" w:rsidR="00EB7FA1" w:rsidRPr="003833ED" w:rsidRDefault="002114B2" w:rsidP="00EB7FA1">
      <w:pPr>
        <w:pStyle w:val="a7"/>
        <w:numPr>
          <w:ilvl w:val="1"/>
          <w:numId w:val="4"/>
        </w:numPr>
        <w:tabs>
          <w:tab w:val="left" w:pos="993"/>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Mazkur shartnoma asosida ajratilgan kredit </w:t>
      </w:r>
      <w:r w:rsidR="00EB7FA1" w:rsidRPr="003833ED">
        <w:rPr>
          <w:rFonts w:ascii="Times New Roman" w:hAnsi="Times New Roman"/>
          <w:sz w:val="28"/>
          <w:szCs w:val="28"/>
          <w:lang w:val="uz-Latn-UZ"/>
        </w:rPr>
        <w:t>______________________________</w:t>
      </w:r>
      <w:r w:rsidRPr="003833ED">
        <w:rPr>
          <w:rFonts w:ascii="Times New Roman" w:hAnsi="Times New Roman"/>
          <w:sz w:val="28"/>
          <w:szCs w:val="28"/>
          <w:lang w:val="uz-Cyrl-UZ"/>
        </w:rPr>
        <w:t xml:space="preserve"> bilan ta’minlanadi.</w:t>
      </w:r>
    </w:p>
    <w:p w14:paraId="1B8CBCCD" w14:textId="42194B93" w:rsidR="00EB7FA1" w:rsidRPr="003833ED" w:rsidRDefault="00EB7FA1" w:rsidP="00EB7FA1">
      <w:pPr>
        <w:pStyle w:val="a7"/>
        <w:tabs>
          <w:tab w:val="left" w:pos="993"/>
        </w:tabs>
        <w:ind w:left="360" w:right="67"/>
        <w:jc w:val="both"/>
        <w:rPr>
          <w:rFonts w:ascii="Times New Roman" w:hAnsi="Times New Roman"/>
          <w:sz w:val="28"/>
          <w:szCs w:val="28"/>
          <w:lang w:val="uz-Cyrl-UZ"/>
        </w:rPr>
      </w:pPr>
      <w:r w:rsidRPr="003833ED">
        <w:rPr>
          <w:rFonts w:ascii="Times New Roman" w:hAnsi="Times New Roman"/>
          <w:i/>
          <w:sz w:val="28"/>
          <w:szCs w:val="28"/>
          <w:vertAlign w:val="superscript"/>
          <w:lang w:val="uz-Latn-UZ"/>
        </w:rPr>
        <w:lastRenderedPageBreak/>
        <w:tab/>
      </w:r>
      <w:r w:rsidRPr="003833ED">
        <w:rPr>
          <w:rFonts w:ascii="Times New Roman" w:hAnsi="Times New Roman"/>
          <w:i/>
          <w:sz w:val="28"/>
          <w:szCs w:val="28"/>
          <w:vertAlign w:val="superscript"/>
          <w:lang w:val="uz-Latn-UZ"/>
        </w:rPr>
        <w:tab/>
        <w:t>(garov</w:t>
      </w:r>
      <w:r w:rsidR="00A302BD" w:rsidRPr="003833ED">
        <w:rPr>
          <w:rFonts w:ascii="Times New Roman" w:hAnsi="Times New Roman"/>
          <w:i/>
          <w:sz w:val="28"/>
          <w:szCs w:val="28"/>
          <w:vertAlign w:val="superscript"/>
          <w:lang w:val="uz-Latn-UZ"/>
        </w:rPr>
        <w:t xml:space="preserve"> sug‘urta, kafillik</w:t>
      </w:r>
      <w:r w:rsidRPr="003833ED">
        <w:rPr>
          <w:rFonts w:ascii="Times New Roman" w:hAnsi="Times New Roman"/>
          <w:i/>
          <w:sz w:val="28"/>
          <w:szCs w:val="28"/>
          <w:vertAlign w:val="superscript"/>
          <w:lang w:val="uz-Latn-UZ"/>
        </w:rPr>
        <w:t>)</w:t>
      </w:r>
    </w:p>
    <w:p w14:paraId="4158BD1A" w14:textId="19DFD3A4" w:rsidR="00B23D3A" w:rsidRPr="003833ED" w:rsidRDefault="00B23D3A" w:rsidP="00EB7FA1">
      <w:pPr>
        <w:pStyle w:val="a7"/>
        <w:numPr>
          <w:ilvl w:val="1"/>
          <w:numId w:val="4"/>
        </w:numPr>
        <w:tabs>
          <w:tab w:val="left" w:pos="9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Bank Qarz oluvchidan kredit qaytarilishi uchun qo‘shimcha ta’minot talab qilish huquqiga ega.</w:t>
      </w:r>
    </w:p>
    <w:p w14:paraId="045B788C" w14:textId="77777777" w:rsidR="00B23D3A" w:rsidRPr="003833ED" w:rsidRDefault="00B23D3A" w:rsidP="00190442">
      <w:pPr>
        <w:pStyle w:val="a7"/>
        <w:numPr>
          <w:ilvl w:val="1"/>
          <w:numId w:val="4"/>
        </w:numPr>
        <w:tabs>
          <w:tab w:val="left" w:pos="9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Majburiyat bajarilishining har xil ta’m</w:t>
      </w:r>
      <w:r w:rsidRPr="003833ED">
        <w:rPr>
          <w:rFonts w:ascii="Times New Roman" w:hAnsi="Times New Roman"/>
          <w:sz w:val="28"/>
          <w:szCs w:val="28"/>
          <w:lang w:val="uz-Latn-UZ"/>
        </w:rPr>
        <w:t>i</w:t>
      </w:r>
      <w:r w:rsidRPr="003833ED">
        <w:rPr>
          <w:rFonts w:ascii="Times New Roman" w:hAnsi="Times New Roman"/>
          <w:sz w:val="28"/>
          <w:szCs w:val="28"/>
          <w:lang w:val="uz-Cyrl-UZ"/>
        </w:rPr>
        <w:t>not turlari mavjudligi bir biriga zid emas, har bir ta’minot mustaqil bo‘lib, bir biriga bog‘liq bo‘lmaydi.</w:t>
      </w:r>
    </w:p>
    <w:p w14:paraId="442C4E21" w14:textId="3E4FDCFC" w:rsidR="00B23D3A" w:rsidRPr="003833ED" w:rsidRDefault="00B23D3A" w:rsidP="00B23D3A">
      <w:pPr>
        <w:pStyle w:val="a7"/>
        <w:numPr>
          <w:ilvl w:val="1"/>
          <w:numId w:val="4"/>
        </w:numPr>
        <w:tabs>
          <w:tab w:val="left" w:pos="993"/>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Undiruvni ta’minot predmetiga qaratishga to‘g‘ri kelganda, Bank o‘z xohishi bilan undiruvni yoki ta’minotning xohlagan bir turiga yoki hammasiga sud </w:t>
      </w:r>
      <w:r w:rsidR="000571D3" w:rsidRPr="003833ED">
        <w:rPr>
          <w:rFonts w:ascii="Times New Roman" w:hAnsi="Times New Roman"/>
          <w:sz w:val="28"/>
          <w:szCs w:val="28"/>
          <w:lang w:val="uz-Cyrl-UZ"/>
        </w:rPr>
        <w:t xml:space="preserve">tartibida </w:t>
      </w:r>
      <w:r w:rsidRPr="003833ED">
        <w:rPr>
          <w:rFonts w:ascii="Times New Roman" w:hAnsi="Times New Roman"/>
          <w:sz w:val="28"/>
          <w:szCs w:val="28"/>
          <w:lang w:val="uz-Cyrl-UZ"/>
        </w:rPr>
        <w:t>yo</w:t>
      </w:r>
      <w:r w:rsidR="000571D3" w:rsidRPr="003833ED">
        <w:rPr>
          <w:rFonts w:ascii="Times New Roman" w:hAnsi="Times New Roman"/>
          <w:sz w:val="28"/>
          <w:szCs w:val="28"/>
          <w:lang w:val="uz-Cyrl-UZ"/>
        </w:rPr>
        <w:t>xud</w:t>
      </w:r>
      <w:r w:rsidRPr="003833ED">
        <w:rPr>
          <w:rFonts w:ascii="Times New Roman" w:hAnsi="Times New Roman"/>
          <w:sz w:val="28"/>
          <w:szCs w:val="28"/>
          <w:lang w:val="uz-Cyrl-UZ"/>
        </w:rPr>
        <w:t xml:space="preserve"> sudsiz tartibda qaratishga haqli.</w:t>
      </w:r>
    </w:p>
    <w:p w14:paraId="72BE1576" w14:textId="124C8378" w:rsidR="00B23D3A" w:rsidRPr="003833ED" w:rsidRDefault="00B23D3A" w:rsidP="00B23D3A">
      <w:pPr>
        <w:pStyle w:val="a7"/>
        <w:numPr>
          <w:ilvl w:val="1"/>
          <w:numId w:val="4"/>
        </w:numPr>
        <w:tabs>
          <w:tab w:val="left" w:pos="993"/>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Kredit qaytarilishini ta’minoti bilan bog‘liq bo‘lgan barcha hujjatlarni rasmiylashtirish </w:t>
      </w:r>
      <w:r w:rsidR="000C39D9" w:rsidRPr="000C39D9">
        <w:rPr>
          <w:rFonts w:ascii="Times New Roman" w:hAnsi="Times New Roman"/>
          <w:sz w:val="28"/>
          <w:szCs w:val="28"/>
          <w:lang w:val="uz-Cyrl-UZ"/>
        </w:rPr>
        <w:t>xarajatlari (shu jumladan, sug‘urta mukofotining to‘lanishini ta’minlash)</w:t>
      </w:r>
      <w:r w:rsidRPr="003833ED">
        <w:rPr>
          <w:rFonts w:ascii="Times New Roman" w:hAnsi="Times New Roman"/>
          <w:sz w:val="28"/>
          <w:szCs w:val="28"/>
          <w:lang w:val="uz-Cyrl-UZ"/>
        </w:rPr>
        <w:t xml:space="preserve"> Qarz oluvchi tomonidan amalga oshiriladi.</w:t>
      </w:r>
    </w:p>
    <w:p w14:paraId="014A4908" w14:textId="77777777" w:rsidR="00B23D3A" w:rsidRPr="003833ED" w:rsidRDefault="00B23D3A" w:rsidP="00B23D3A">
      <w:pPr>
        <w:pStyle w:val="a7"/>
        <w:numPr>
          <w:ilvl w:val="1"/>
          <w:numId w:val="4"/>
        </w:numPr>
        <w:tabs>
          <w:tab w:val="left" w:pos="993"/>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Qarz oluvchi kredit ta’minotini kredit summasining 125% (Bankka aloqador shaxslar uchun 130%) dan kam bo‘lmagan darajada ushlab turish majburiyatini oladi.</w:t>
      </w:r>
    </w:p>
    <w:p w14:paraId="19E06072" w14:textId="06692C9B" w:rsidR="00B23D3A" w:rsidRPr="003833ED" w:rsidRDefault="00B23D3A" w:rsidP="00B23D3A">
      <w:pPr>
        <w:pStyle w:val="a7"/>
        <w:numPr>
          <w:ilvl w:val="1"/>
          <w:numId w:val="4"/>
        </w:numPr>
        <w:tabs>
          <w:tab w:val="left" w:pos="9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Bankning ushbu shartnoma bo‘yicha majburiyati (kredit ajratish) kredit olish uchun taqdim etiladigan barcha hujjatlar, xususan kredit qaytarilishining ta’minlanishini belgilovchi hujjatlar belgilangan tartibda to‘liq rasmiylashtirilgandan va u Bank tomonidan olingandan </w:t>
      </w:r>
      <w:r w:rsidRPr="003833ED">
        <w:rPr>
          <w:rFonts w:ascii="Times New Roman" w:hAnsi="Times New Roman"/>
          <w:i/>
          <w:sz w:val="28"/>
          <w:szCs w:val="28"/>
          <w:lang w:val="uz-Cyrl-UZ"/>
        </w:rPr>
        <w:t>(ipoteka bo‘lgan hollarda - ipoteka shartnomasi notarial tasdiqlangandan, davlat ro‘yxatidan o‘tgazilgandan va garovga qo‘yilgan mulk majburiy tartibda sug‘urtalangandan so‘ng)</w:t>
      </w:r>
      <w:r w:rsidR="00DE4F5C" w:rsidRPr="006F7C29">
        <w:rPr>
          <w:rFonts w:ascii="Times New Roman" w:hAnsi="Times New Roman"/>
          <w:i/>
          <w:sz w:val="28"/>
          <w:szCs w:val="28"/>
          <w:lang w:val="uz-Cyrl-UZ"/>
        </w:rPr>
        <w:t xml:space="preserve">, </w:t>
      </w:r>
      <w:r w:rsidR="00DE4F5C" w:rsidRPr="006F7C29">
        <w:rPr>
          <w:rFonts w:ascii="Times New Roman" w:hAnsi="Times New Roman"/>
          <w:sz w:val="28"/>
          <w:szCs w:val="28"/>
          <w:lang w:val="uz-Cyrl-UZ"/>
        </w:rPr>
        <w:t>kollegial organ qarorida aks ettirilgan ish o‘rinlari yaratilganidan</w:t>
      </w:r>
      <w:r w:rsidRPr="003833ED">
        <w:rPr>
          <w:rFonts w:ascii="Times New Roman" w:hAnsi="Times New Roman"/>
          <w:sz w:val="28"/>
          <w:szCs w:val="28"/>
          <w:lang w:val="uz-Cyrl-UZ"/>
        </w:rPr>
        <w:t xml:space="preserve"> so‘ng kuchga kiradi.</w:t>
      </w:r>
    </w:p>
    <w:p w14:paraId="4FE0B328" w14:textId="77777777" w:rsidR="00B23D3A" w:rsidRPr="003833ED" w:rsidRDefault="00B23D3A" w:rsidP="00B23D3A">
      <w:pPr>
        <w:pStyle w:val="a7"/>
        <w:tabs>
          <w:tab w:val="left" w:pos="1270"/>
        </w:tabs>
        <w:ind w:left="0" w:right="67" w:firstLine="567"/>
        <w:jc w:val="both"/>
        <w:rPr>
          <w:rFonts w:ascii="Times New Roman" w:hAnsi="Times New Roman"/>
          <w:sz w:val="28"/>
          <w:szCs w:val="28"/>
          <w:lang w:val="uz-Cyrl-UZ"/>
        </w:rPr>
      </w:pPr>
    </w:p>
    <w:p w14:paraId="7A45DE48" w14:textId="77777777" w:rsidR="00B23D3A" w:rsidRPr="003833ED" w:rsidRDefault="00B23D3A" w:rsidP="002114B2">
      <w:pPr>
        <w:pStyle w:val="a7"/>
        <w:numPr>
          <w:ilvl w:val="0"/>
          <w:numId w:val="4"/>
        </w:numPr>
        <w:tabs>
          <w:tab w:val="left" w:pos="851"/>
        </w:tabs>
        <w:ind w:left="0" w:right="67" w:firstLine="567"/>
        <w:jc w:val="center"/>
        <w:rPr>
          <w:rFonts w:ascii="Times New Roman" w:hAnsi="Times New Roman"/>
          <w:b/>
          <w:sz w:val="28"/>
          <w:szCs w:val="28"/>
          <w:lang w:val="uz-Cyrl-UZ"/>
        </w:rPr>
      </w:pPr>
      <w:r w:rsidRPr="003833ED">
        <w:rPr>
          <w:rFonts w:ascii="Times New Roman" w:hAnsi="Times New Roman"/>
          <w:b/>
          <w:sz w:val="28"/>
          <w:szCs w:val="28"/>
          <w:lang w:val="uz-Cyrl-UZ"/>
        </w:rPr>
        <w:t>TOMONLARNING JAVOBGARLIGI</w:t>
      </w:r>
    </w:p>
    <w:p w14:paraId="656D6318" w14:textId="77777777" w:rsidR="00B23D3A" w:rsidRPr="003833ED" w:rsidRDefault="00B23D3A" w:rsidP="00B23D3A">
      <w:pPr>
        <w:pStyle w:val="a7"/>
        <w:numPr>
          <w:ilvl w:val="1"/>
          <w:numId w:val="4"/>
        </w:numPr>
        <w:tabs>
          <w:tab w:val="left" w:pos="9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Asosiy qarzni qaytarish muddati kechiktirilganda, Qarz oluvchi Bankka butun kechiktirilgan davr uchun shartnomada belgilangan foiz stavkasining 1,5 baravar oshirilgan miqdorida yuqori foiz to‘laydi.</w:t>
      </w:r>
    </w:p>
    <w:p w14:paraId="307F8223" w14:textId="77777777" w:rsidR="00B23D3A" w:rsidRPr="003833ED" w:rsidRDefault="00B23D3A" w:rsidP="00B23D3A">
      <w:pPr>
        <w:pStyle w:val="a7"/>
        <w:numPr>
          <w:ilvl w:val="1"/>
          <w:numId w:val="4"/>
        </w:numPr>
        <w:tabs>
          <w:tab w:val="left" w:pos="993"/>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Mazkur shartnomada ko‘rsatilgan muddatda kredit ajratilmaganda, Bank qarz oluvchigaa kechiktirilgan to‘lovning har bir kuni uchun kechiktirilgan to‘lov summasining 0,4 % miqdorida, ammo kechiktirilgan to‘lov summasining 50 % idan oshmagan miqdorda penya to‘laydi.</w:t>
      </w:r>
    </w:p>
    <w:p w14:paraId="26B03A34" w14:textId="18DD91C8" w:rsidR="00B23D3A" w:rsidRPr="003833ED" w:rsidRDefault="00B23D3A" w:rsidP="00B23D3A">
      <w:pPr>
        <w:pStyle w:val="a7"/>
        <w:numPr>
          <w:ilvl w:val="1"/>
          <w:numId w:val="4"/>
        </w:numPr>
        <w:tabs>
          <w:tab w:val="left" w:pos="737"/>
          <w:tab w:val="left" w:pos="885"/>
          <w:tab w:val="left" w:pos="993"/>
          <w:tab w:val="left" w:pos="1021"/>
          <w:tab w:val="left" w:pos="1163"/>
        </w:tabs>
        <w:spacing w:after="200"/>
        <w:ind w:left="0" w:right="67" w:firstLine="567"/>
        <w:jc w:val="both"/>
        <w:rPr>
          <w:rFonts w:ascii="Times New Roman" w:hAnsi="Times New Roman"/>
          <w:sz w:val="28"/>
          <w:szCs w:val="28"/>
          <w:lang w:val="uz-Cyrl-UZ"/>
        </w:rPr>
      </w:pPr>
      <w:r w:rsidRPr="003833ED">
        <w:rPr>
          <w:rFonts w:ascii="Times New Roman" w:hAnsi="Times New Roman"/>
          <w:bCs/>
          <w:sz w:val="28"/>
          <w:szCs w:val="28"/>
          <w:lang w:val="uz-Cyrl-UZ"/>
        </w:rPr>
        <w:t>Foizlarni belgilangan muddatda to‘lamaganligi va ular bo‘yicha muddati o‘tgan summalar vujudga kelgani uchun Qarz</w:t>
      </w:r>
      <w:r w:rsidR="000571D3" w:rsidRPr="003833ED">
        <w:rPr>
          <w:rFonts w:ascii="Times New Roman" w:hAnsi="Times New Roman"/>
          <w:bCs/>
          <w:sz w:val="28"/>
          <w:szCs w:val="28"/>
          <w:lang w:val="uz-Cyrl-UZ"/>
        </w:rPr>
        <w:t xml:space="preserve"> oluvchi</w:t>
      </w:r>
      <w:r w:rsidRPr="003833ED">
        <w:rPr>
          <w:rFonts w:ascii="Times New Roman" w:hAnsi="Times New Roman"/>
          <w:bCs/>
          <w:sz w:val="28"/>
          <w:szCs w:val="28"/>
          <w:lang w:val="uz-Cyrl-UZ"/>
        </w:rPr>
        <w:t xml:space="preserve"> Bankka kechiktirilgan to‘lovning har bir kuni uchun kechiktirilgan to‘lov summasining 0,4 %i miqdorida, ammo kechiktirilgan to‘lov summasining  50 %idan oshmagan miqdorda penya to‘laydi.</w:t>
      </w:r>
    </w:p>
    <w:p w14:paraId="41C5C5E7" w14:textId="77777777" w:rsidR="00B23D3A" w:rsidRPr="003833ED" w:rsidRDefault="00B23D3A" w:rsidP="00B23D3A">
      <w:pPr>
        <w:pStyle w:val="a7"/>
        <w:numPr>
          <w:ilvl w:val="1"/>
          <w:numId w:val="4"/>
        </w:numPr>
        <w:tabs>
          <w:tab w:val="left" w:pos="567"/>
          <w:tab w:val="left" w:pos="993"/>
          <w:tab w:val="left" w:pos="1134"/>
        </w:tabs>
        <w:spacing w:before="60"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Tomonlarning yuqori foiz yoki penyalar, jarimalar to‘lashi shartnoma shartlarini bajarish majburiyatidan ozod qilmaydi.</w:t>
      </w:r>
    </w:p>
    <w:p w14:paraId="5B45F679" w14:textId="77777777" w:rsidR="00B23D3A" w:rsidRPr="003833ED" w:rsidRDefault="00B23D3A" w:rsidP="00B23D3A">
      <w:pPr>
        <w:pStyle w:val="a7"/>
        <w:numPr>
          <w:ilvl w:val="1"/>
          <w:numId w:val="4"/>
        </w:numPr>
        <w:tabs>
          <w:tab w:val="left" w:pos="993"/>
          <w:tab w:val="left" w:pos="1163"/>
        </w:tabs>
        <w:ind w:left="0" w:right="67" w:firstLine="567"/>
        <w:jc w:val="both"/>
        <w:rPr>
          <w:rFonts w:ascii="Times New Roman" w:hAnsi="Times New Roman"/>
          <w:b/>
          <w:sz w:val="28"/>
          <w:szCs w:val="28"/>
          <w:lang w:val="uz-Cyrl-UZ"/>
        </w:rPr>
      </w:pPr>
      <w:r w:rsidRPr="003833ED">
        <w:rPr>
          <w:rFonts w:ascii="Times New Roman" w:hAnsi="Times New Roman"/>
          <w:sz w:val="28"/>
          <w:szCs w:val="28"/>
          <w:lang w:val="uz-Cyrl-UZ"/>
        </w:rPr>
        <w:t>Mazkur shartnomada belgilanmagan holatlar bo‘yicha tomonlarning javobgarligi O‘zbekiston Respublikasining amaldagi qonunchiligiga muvofiq o‘rnatiladi.</w:t>
      </w:r>
    </w:p>
    <w:p w14:paraId="6BE9B9DF" w14:textId="77777777" w:rsidR="00B23D3A" w:rsidRPr="003833ED" w:rsidRDefault="00B23D3A" w:rsidP="00B23D3A">
      <w:pPr>
        <w:pStyle w:val="a7"/>
        <w:tabs>
          <w:tab w:val="left" w:pos="1163"/>
          <w:tab w:val="left" w:pos="1304"/>
        </w:tabs>
        <w:ind w:left="0" w:right="67" w:firstLine="567"/>
        <w:jc w:val="both"/>
        <w:rPr>
          <w:rFonts w:ascii="Times New Roman" w:hAnsi="Times New Roman"/>
          <w:b/>
          <w:sz w:val="28"/>
          <w:szCs w:val="28"/>
          <w:lang w:val="uz-Cyrl-UZ"/>
        </w:rPr>
      </w:pPr>
    </w:p>
    <w:p w14:paraId="008C85EB" w14:textId="77777777" w:rsidR="00B23D3A" w:rsidRPr="003833ED" w:rsidRDefault="00B23D3A" w:rsidP="00B23D3A">
      <w:pPr>
        <w:pStyle w:val="a7"/>
        <w:numPr>
          <w:ilvl w:val="0"/>
          <w:numId w:val="4"/>
        </w:numPr>
        <w:tabs>
          <w:tab w:val="left" w:pos="851"/>
        </w:tabs>
        <w:spacing w:after="200"/>
        <w:ind w:left="0" w:right="67" w:firstLine="567"/>
        <w:jc w:val="center"/>
        <w:rPr>
          <w:rFonts w:ascii="Times New Roman" w:hAnsi="Times New Roman"/>
          <w:b/>
          <w:sz w:val="28"/>
          <w:szCs w:val="28"/>
          <w:lang w:val="uz-Cyrl-UZ"/>
        </w:rPr>
      </w:pPr>
      <w:r w:rsidRPr="003833ED">
        <w:rPr>
          <w:rFonts w:ascii="Times New Roman" w:hAnsi="Times New Roman"/>
          <w:b/>
          <w:sz w:val="28"/>
          <w:szCs w:val="28"/>
          <w:lang w:val="uz-Cyrl-UZ"/>
        </w:rPr>
        <w:t>NIZOLARNI HAL ETISH TARTIBI</w:t>
      </w:r>
    </w:p>
    <w:p w14:paraId="29FA3D0C" w14:textId="77777777" w:rsidR="00B23D3A" w:rsidRPr="003833ED" w:rsidRDefault="00B23D3A" w:rsidP="00B23D3A">
      <w:pPr>
        <w:pStyle w:val="a7"/>
        <w:numPr>
          <w:ilvl w:val="1"/>
          <w:numId w:val="4"/>
        </w:numPr>
        <w:tabs>
          <w:tab w:val="left" w:pos="993"/>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Tomonlar ushbu shartnoma yuzasidan kelib chiqishi mumkin bo‘lgan kelishmovchilik va nizolarni muzokara va maslahatlar yo‘li bilan hal qilishga harakat qiladilar.</w:t>
      </w:r>
    </w:p>
    <w:p w14:paraId="0004C371" w14:textId="77777777" w:rsidR="00B23D3A" w:rsidRPr="003833ED" w:rsidRDefault="00B23D3A" w:rsidP="00B23D3A">
      <w:pPr>
        <w:pStyle w:val="a7"/>
        <w:numPr>
          <w:ilvl w:val="1"/>
          <w:numId w:val="4"/>
        </w:numPr>
        <w:tabs>
          <w:tab w:val="left" w:pos="993"/>
          <w:tab w:val="left" w:pos="1309"/>
        </w:tabs>
        <w:ind w:left="0" w:firstLine="567"/>
        <w:jc w:val="both"/>
        <w:rPr>
          <w:rFonts w:ascii="Times New Roman" w:hAnsi="Times New Roman"/>
          <w:bCs/>
          <w:sz w:val="28"/>
          <w:szCs w:val="28"/>
          <w:lang w:val="uz-Cyrl-UZ"/>
        </w:rPr>
      </w:pPr>
      <w:r w:rsidRPr="003833ED">
        <w:rPr>
          <w:rFonts w:ascii="Times New Roman" w:hAnsi="Times New Roman"/>
          <w:sz w:val="28"/>
          <w:szCs w:val="28"/>
          <w:lang w:val="uz-Cyrl-UZ"/>
        </w:rPr>
        <w:t xml:space="preserve">Agarda ko‘rsatib o‘tilgan kelishmovchilik va nizolar muzokaralar yo‘li bilan hal etilmasa, O‘zbekiston Respublikasining amaldagi qonunchiligiga asosan </w:t>
      </w:r>
      <w:r w:rsidRPr="003833ED">
        <w:rPr>
          <w:rFonts w:ascii="Times New Roman" w:hAnsi="Times New Roman"/>
          <w:bCs/>
          <w:sz w:val="28"/>
          <w:szCs w:val="28"/>
          <w:lang w:val="uz-Cyrl-UZ"/>
        </w:rPr>
        <w:t xml:space="preserve"> kredit ajratgan BXO/BXM joylashgan joydagi sudda ko‘rib chiqiladi.</w:t>
      </w:r>
    </w:p>
    <w:p w14:paraId="51CA6901" w14:textId="77777777" w:rsidR="00B23D3A" w:rsidRPr="003833ED" w:rsidRDefault="00B23D3A" w:rsidP="00B23D3A">
      <w:pPr>
        <w:pStyle w:val="a7"/>
        <w:numPr>
          <w:ilvl w:val="1"/>
          <w:numId w:val="4"/>
        </w:numPr>
        <w:tabs>
          <w:tab w:val="left" w:pos="9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lastRenderedPageBreak/>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Hususan, Qarz oluvchining hisob raqamlaridan Bank ko‘chirmalari, agar ularda yaqqol ko‘rinib turgan xatoliklar bo‘lmasa, Qarz oluvchining shatrnoma bo‘yicha to‘lov majburiyatlari vujudga kelganligining va/yoki bajarilganligining yakuniy dalili hisoblanadi.</w:t>
      </w:r>
    </w:p>
    <w:p w14:paraId="297E561F" w14:textId="77777777" w:rsidR="00711006" w:rsidRPr="003833ED" w:rsidRDefault="00711006" w:rsidP="00711006">
      <w:pPr>
        <w:pStyle w:val="a7"/>
        <w:numPr>
          <w:ilvl w:val="1"/>
          <w:numId w:val="4"/>
        </w:numPr>
        <w:tabs>
          <w:tab w:val="left" w:pos="9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Ko‘char va/yoki ko‘chmas mulk, shuningdek mulkiy huquqlar (shu jumladan, talab qilish huquqi) kredit ta’minoti sifatida qabul qilinganda, undiruv ta’minotga bankning tanloviga ko‘ra sud orqali yoki suddan tashqari tartibda qaratiladi.</w:t>
      </w:r>
    </w:p>
    <w:p w14:paraId="072B8F05" w14:textId="2AB22F2D" w:rsidR="00711006" w:rsidRPr="003833ED" w:rsidRDefault="00711006" w:rsidP="003833ED">
      <w:pPr>
        <w:pStyle w:val="a7"/>
        <w:tabs>
          <w:tab w:val="left" w:pos="993"/>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  </w:t>
      </w:r>
    </w:p>
    <w:p w14:paraId="5D2B2E3B" w14:textId="77777777" w:rsidR="00B23D3A" w:rsidRPr="003833ED" w:rsidRDefault="00B23D3A" w:rsidP="00B23D3A">
      <w:pPr>
        <w:pStyle w:val="a7"/>
        <w:tabs>
          <w:tab w:val="left" w:pos="1281"/>
        </w:tabs>
        <w:ind w:left="0" w:right="67" w:firstLine="567"/>
        <w:jc w:val="both"/>
        <w:rPr>
          <w:rFonts w:ascii="Times New Roman" w:hAnsi="Times New Roman"/>
          <w:sz w:val="28"/>
          <w:szCs w:val="28"/>
          <w:lang w:val="uz-Cyrl-UZ"/>
        </w:rPr>
      </w:pPr>
    </w:p>
    <w:p w14:paraId="5C997BCD" w14:textId="77777777" w:rsidR="00B23D3A" w:rsidRPr="003833ED" w:rsidRDefault="00B23D3A" w:rsidP="002114B2">
      <w:pPr>
        <w:pStyle w:val="a7"/>
        <w:numPr>
          <w:ilvl w:val="0"/>
          <w:numId w:val="4"/>
        </w:numPr>
        <w:tabs>
          <w:tab w:val="left" w:pos="993"/>
        </w:tabs>
        <w:ind w:left="0" w:right="67" w:firstLine="567"/>
        <w:jc w:val="center"/>
        <w:rPr>
          <w:rFonts w:ascii="Times New Roman" w:hAnsi="Times New Roman"/>
          <w:b/>
          <w:sz w:val="28"/>
          <w:szCs w:val="28"/>
          <w:lang w:val="uz-Cyrl-UZ"/>
        </w:rPr>
      </w:pPr>
      <w:r w:rsidRPr="003833ED">
        <w:rPr>
          <w:rFonts w:ascii="Times New Roman" w:hAnsi="Times New Roman"/>
          <w:b/>
          <w:sz w:val="28"/>
          <w:szCs w:val="28"/>
          <w:lang w:val="uz-Cyrl-UZ"/>
        </w:rPr>
        <w:t>FORS-MAJOR HOLATLAR</w:t>
      </w:r>
    </w:p>
    <w:p w14:paraId="072F56AC" w14:textId="77777777" w:rsidR="00B23D3A" w:rsidRPr="003833ED" w:rsidRDefault="00B23D3A" w:rsidP="00B23D3A">
      <w:pPr>
        <w:pStyle w:val="a7"/>
        <w:numPr>
          <w:ilvl w:val="1"/>
          <w:numId w:val="4"/>
        </w:numPr>
        <w:tabs>
          <w:tab w:val="left" w:pos="-284"/>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Agar shartnoma imzolangandan so‘ng</w:t>
      </w:r>
      <w:r w:rsidRPr="003833ED">
        <w:rPr>
          <w:rFonts w:ascii="Times New Roman" w:hAnsi="Times New Roman"/>
          <w:b/>
          <w:sz w:val="28"/>
          <w:szCs w:val="28"/>
          <w:lang w:val="uz-Cyrl-UZ"/>
        </w:rPr>
        <w:t>,</w:t>
      </w:r>
      <w:r w:rsidRPr="003833ED">
        <w:rPr>
          <w:rFonts w:ascii="Times New Roman" w:hAnsi="Times New Roman"/>
          <w:sz w:val="28"/>
          <w:szCs w:val="28"/>
          <w:lang w:val="uz-Cyrl-UZ"/>
        </w:rPr>
        <w:t xml:space="preserve"> taraflarning erki va istagiga bog‘liq bo‘lmagan hamda oldindan ko‘ra bilib yoki oldini olib bo‘lmaydigan, favqulodda vaziyatlar oqibatidagi yengib bo‘lmas kuch tufayli</w:t>
      </w:r>
      <w:r w:rsidRPr="003833ED">
        <w:rPr>
          <w:rFonts w:ascii="Times New Roman" w:hAnsi="Times New Roman"/>
          <w:b/>
          <w:sz w:val="28"/>
          <w:szCs w:val="28"/>
          <w:lang w:val="uz-Cyrl-UZ"/>
        </w:rPr>
        <w:t xml:space="preserve"> </w:t>
      </w:r>
      <w:r w:rsidRPr="003833ED">
        <w:rPr>
          <w:rFonts w:ascii="Times New Roman" w:hAnsi="Times New Roman"/>
          <w:sz w:val="28"/>
          <w:szCs w:val="28"/>
          <w:lang w:val="uz-Cyrl-UZ"/>
        </w:rPr>
        <w:t>taraflar mazkur Shartnoma bo‘yicha olgan majburiyatlarini qisman yoki to‘liq bajara olmasalar (fors-major), buning uchun ular javobgar bo‘lmaydilar.</w:t>
      </w:r>
    </w:p>
    <w:p w14:paraId="3E1CA6E0" w14:textId="77777777" w:rsidR="00B23D3A" w:rsidRPr="003833ED" w:rsidRDefault="00B23D3A" w:rsidP="00B23D3A">
      <w:pPr>
        <w:pStyle w:val="a7"/>
        <w:tabs>
          <w:tab w:val="left" w:pos="-284"/>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Bunda taraflarning hech biri, ajratilgan kreditni qaytarish bo‘yicha majburiyatdan tashqari, ko‘rilishi mumkin bo‘lgan zararlarni qoplashni talab qilishga haqli bo‘lmaydi.</w:t>
      </w:r>
    </w:p>
    <w:p w14:paraId="6C3AC786" w14:textId="77777777" w:rsidR="00B23D3A" w:rsidRPr="003833ED" w:rsidRDefault="00B23D3A" w:rsidP="00B23D3A">
      <w:pPr>
        <w:pStyle w:val="a7"/>
        <w:numPr>
          <w:ilvl w:val="1"/>
          <w:numId w:val="4"/>
        </w:numPr>
        <w:tabs>
          <w:tab w:val="left" w:pos="-284"/>
          <w:tab w:val="left" w:pos="1134"/>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26054BF4" w14:textId="77777777" w:rsidR="00B23D3A" w:rsidRPr="003833ED" w:rsidRDefault="00B23D3A" w:rsidP="00B23D3A">
      <w:pPr>
        <w:pStyle w:val="a7"/>
        <w:numPr>
          <w:ilvl w:val="1"/>
          <w:numId w:val="4"/>
        </w:numPr>
        <w:tabs>
          <w:tab w:val="left" w:pos="-284"/>
          <w:tab w:val="left" w:pos="1134"/>
        </w:tabs>
        <w:spacing w:after="200"/>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Taraflar fors-major holatlari vujudga kelganligi va tugaganligi haqida zudlik bilan yozma ravishda bir-birlarini xabardor qilishlari lozim.</w:t>
      </w:r>
    </w:p>
    <w:p w14:paraId="343F9540" w14:textId="77777777" w:rsidR="00B23D3A" w:rsidRPr="003833ED" w:rsidRDefault="00B23D3A" w:rsidP="00B23D3A">
      <w:pPr>
        <w:pStyle w:val="a7"/>
        <w:numPr>
          <w:ilvl w:val="1"/>
          <w:numId w:val="4"/>
        </w:numPr>
        <w:tabs>
          <w:tab w:val="left" w:pos="-284"/>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Fors-major xolatiga asoslanayotgan taraf, vakolatli davlat idorasining bunday xolatlarni vujudga kelganligini tasdiqlovchi tegishli hujjatini taqdim etishi shart.</w:t>
      </w:r>
    </w:p>
    <w:p w14:paraId="064D8847" w14:textId="77777777" w:rsidR="00B23D3A" w:rsidRPr="003833ED" w:rsidRDefault="00B23D3A" w:rsidP="00B23D3A">
      <w:pPr>
        <w:pStyle w:val="a7"/>
        <w:tabs>
          <w:tab w:val="left" w:pos="-284"/>
          <w:tab w:val="left" w:pos="1170"/>
        </w:tabs>
        <w:ind w:left="0" w:right="67" w:firstLine="567"/>
        <w:jc w:val="both"/>
        <w:rPr>
          <w:rFonts w:ascii="Times New Roman" w:hAnsi="Times New Roman"/>
          <w:sz w:val="28"/>
          <w:szCs w:val="28"/>
          <w:lang w:val="uz-Cyrl-UZ"/>
        </w:rPr>
      </w:pPr>
    </w:p>
    <w:p w14:paraId="6771BEF8" w14:textId="65ADB82E" w:rsidR="00B23D3A" w:rsidRPr="003833ED" w:rsidRDefault="00B23D3A" w:rsidP="00B23D3A">
      <w:pPr>
        <w:pStyle w:val="a7"/>
        <w:tabs>
          <w:tab w:val="left" w:pos="-284"/>
          <w:tab w:val="left" w:pos="1309"/>
        </w:tabs>
        <w:ind w:left="0" w:right="67" w:firstLine="567"/>
        <w:jc w:val="center"/>
        <w:rPr>
          <w:rFonts w:ascii="Times New Roman" w:hAnsi="Times New Roman"/>
          <w:sz w:val="28"/>
          <w:szCs w:val="28"/>
          <w:lang w:val="uz-Cyrl-UZ"/>
        </w:rPr>
      </w:pPr>
      <w:r w:rsidRPr="003833ED">
        <w:rPr>
          <w:rFonts w:ascii="Times New Roman" w:hAnsi="Times New Roman"/>
          <w:b/>
          <w:bCs/>
          <w:sz w:val="28"/>
          <w:szCs w:val="28"/>
          <w:lang w:val="uz-Cyrl-UZ"/>
        </w:rPr>
        <w:t>11.KORRUPSIYAGA QARSHI SHARTLAR</w:t>
      </w:r>
    </w:p>
    <w:p w14:paraId="11B80C42" w14:textId="77777777" w:rsidR="00B23D3A" w:rsidRPr="003833ED" w:rsidRDefault="00B23D3A" w:rsidP="00B23D3A">
      <w:pPr>
        <w:ind w:firstLine="567"/>
        <w:jc w:val="both"/>
        <w:rPr>
          <w:rFonts w:ascii="Times New Roman" w:hAnsi="Times New Roman"/>
          <w:sz w:val="28"/>
          <w:szCs w:val="28"/>
          <w:lang w:val="uz-Cyrl-UZ"/>
        </w:rPr>
      </w:pPr>
      <w:r w:rsidRPr="003833ED">
        <w:rPr>
          <w:rFonts w:ascii="Times New Roman" w:hAnsi="Times New Roman"/>
          <w:b/>
          <w:bCs/>
          <w:sz w:val="28"/>
          <w:szCs w:val="28"/>
          <w:lang w:val="uz-Cyrl-UZ"/>
        </w:rPr>
        <w:t>11.1.</w:t>
      </w:r>
      <w:r w:rsidRPr="003833ED">
        <w:rPr>
          <w:rFonts w:ascii="Times New Roman" w:hAnsi="Times New Roman"/>
          <w:sz w:val="28"/>
          <w:szCs w:val="28"/>
          <w:lang w:val="uz-Cyrl-UZ"/>
        </w:rPr>
        <w:t xml:space="preserve"> 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5CBB037C" w14:textId="77777777" w:rsidR="00B23D3A" w:rsidRPr="003833ED" w:rsidRDefault="00B23D3A" w:rsidP="00B23D3A">
      <w:pPr>
        <w:ind w:firstLine="567"/>
        <w:jc w:val="both"/>
        <w:rPr>
          <w:rFonts w:ascii="Times New Roman" w:hAnsi="Times New Roman"/>
          <w:sz w:val="28"/>
          <w:szCs w:val="28"/>
          <w:lang w:val="uz-Cyrl-UZ"/>
        </w:rPr>
      </w:pPr>
      <w:r w:rsidRPr="003833ED">
        <w:rPr>
          <w:rFonts w:ascii="Times New Roman" w:hAnsi="Times New Roman"/>
          <w:b/>
          <w:bCs/>
          <w:sz w:val="28"/>
          <w:szCs w:val="28"/>
          <w:lang w:val="uz-Cyrl-UZ"/>
        </w:rPr>
        <w:t>11.2.</w:t>
      </w:r>
      <w:r w:rsidRPr="003833ED">
        <w:rPr>
          <w:rFonts w:ascii="Times New Roman" w:hAnsi="Times New Roman"/>
          <w:sz w:val="28"/>
          <w:szCs w:val="28"/>
          <w:lang w:val="uz-Cyrl-UZ"/>
        </w:rPr>
        <w:t xml:space="preserve">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w:t>
      </w:r>
      <w:r w:rsidRPr="003833ED">
        <w:rPr>
          <w:rFonts w:ascii="Times New Roman" w:hAnsi="Times New Roman"/>
          <w:sz w:val="28"/>
          <w:szCs w:val="28"/>
          <w:lang w:val="uz-Cyrl-UZ"/>
        </w:rPr>
        <w:lastRenderedPageBreak/>
        <w:t>rozilik bermasligini,  shuningdek har qanday shaxsdan (to‘g‘ridan-to‘g‘ri yoki bilvosita) har qanday korrupsion to‘lovlarni olishga yoki qabul qilishga rozi bo‘lmasliklarini  kafolatlaydi.</w:t>
      </w:r>
    </w:p>
    <w:p w14:paraId="0D819F24" w14:textId="77777777" w:rsidR="00B23D3A" w:rsidRPr="003833ED" w:rsidRDefault="00B23D3A" w:rsidP="00B23D3A">
      <w:pPr>
        <w:tabs>
          <w:tab w:val="left" w:pos="993"/>
        </w:tabs>
        <w:ind w:firstLine="567"/>
        <w:jc w:val="both"/>
        <w:rPr>
          <w:rFonts w:ascii="Times New Roman" w:hAnsi="Times New Roman"/>
          <w:sz w:val="28"/>
          <w:szCs w:val="28"/>
          <w:lang w:val="uz-Cyrl-UZ"/>
        </w:rPr>
      </w:pPr>
      <w:r w:rsidRPr="003833ED">
        <w:rPr>
          <w:rFonts w:ascii="Times New Roman" w:hAnsi="Times New Roman"/>
          <w:b/>
          <w:bCs/>
          <w:sz w:val="28"/>
          <w:szCs w:val="28"/>
          <w:lang w:val="uz-Cyrl-UZ"/>
        </w:rPr>
        <w:t>11.3.</w:t>
      </w:r>
      <w:r w:rsidRPr="003833ED">
        <w:rPr>
          <w:rFonts w:ascii="Times New Roman" w:hAnsi="Times New Roman"/>
          <w:sz w:val="28"/>
          <w:szCs w:val="28"/>
          <w:lang w:val="uz-Cyrl-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40C2DB8E" w14:textId="77777777" w:rsidR="00B23D3A" w:rsidRPr="003833ED" w:rsidRDefault="00B23D3A" w:rsidP="00B23D3A">
      <w:pPr>
        <w:ind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Yozma xabarnomalar “O‘zsanoatqurilishbank” ATB tomonidan tashkil etilgan jismoniy va yuridik shaxslar uchun korrupsiyaga qarshi kurashish “Komplaens ishonch liniyasi” kanallari </w:t>
      </w:r>
      <w:r w:rsidRPr="003833ED">
        <w:rPr>
          <w:rFonts w:ascii="Times New Roman" w:hAnsi="Times New Roman"/>
          <w:b/>
          <w:bCs/>
          <w:sz w:val="28"/>
          <w:szCs w:val="28"/>
          <w:lang w:val="uz-Cyrl-UZ"/>
        </w:rPr>
        <w:t xml:space="preserve">(tel:0-800-120-8888, veb sayt </w:t>
      </w:r>
      <w:r w:rsidR="00DD22FE">
        <w:fldChar w:fldCharType="begin"/>
      </w:r>
      <w:r w:rsidR="00DD22FE" w:rsidRPr="00A33E27">
        <w:rPr>
          <w:lang w:val="uz-Cyrl-UZ"/>
        </w:rPr>
        <w:instrText>HYPERLINK "http://www.sqb.uz"</w:instrText>
      </w:r>
      <w:r w:rsidR="00DD22FE">
        <w:fldChar w:fldCharType="separate"/>
      </w:r>
      <w:r w:rsidRPr="003833ED">
        <w:rPr>
          <w:rStyle w:val="ad"/>
          <w:rFonts w:ascii="Times New Roman" w:eastAsiaTheme="majorEastAsia" w:hAnsi="Times New Roman"/>
          <w:b/>
          <w:bCs/>
          <w:color w:val="auto"/>
          <w:sz w:val="28"/>
          <w:szCs w:val="28"/>
          <w:lang w:val="uz-Cyrl-UZ"/>
        </w:rPr>
        <w:t>www.sqb.uz</w:t>
      </w:r>
      <w:r w:rsidR="00DD22FE">
        <w:rPr>
          <w:rStyle w:val="ad"/>
          <w:rFonts w:ascii="Times New Roman" w:eastAsiaTheme="majorEastAsia" w:hAnsi="Times New Roman"/>
          <w:b/>
          <w:bCs/>
          <w:color w:val="auto"/>
          <w:sz w:val="28"/>
          <w:szCs w:val="28"/>
          <w:lang w:val="uz-Cyrl-UZ"/>
        </w:rPr>
        <w:fldChar w:fldCharType="end"/>
      </w:r>
      <w:r w:rsidRPr="003833ED">
        <w:rPr>
          <w:rFonts w:ascii="Times New Roman" w:hAnsi="Times New Roman"/>
          <w:b/>
          <w:bCs/>
          <w:sz w:val="28"/>
          <w:szCs w:val="28"/>
          <w:lang w:val="uz-Cyrl-UZ"/>
        </w:rPr>
        <w:t>, Telegram messenjer SQB AntiKor (@sqbantikor_bot</w:t>
      </w:r>
      <w:r w:rsidRPr="003833ED">
        <w:rPr>
          <w:rFonts w:ascii="Times New Roman" w:hAnsi="Times New Roman"/>
          <w:sz w:val="28"/>
          <w:szCs w:val="28"/>
          <w:lang w:val="uz-Cyrl-UZ"/>
        </w:rPr>
        <w:t xml:space="preserve">) orqali amalga oshiriladi. </w:t>
      </w:r>
    </w:p>
    <w:p w14:paraId="0E6DA843" w14:textId="77777777" w:rsidR="00B23D3A" w:rsidRPr="003833ED" w:rsidRDefault="00B23D3A" w:rsidP="00B23D3A">
      <w:pPr>
        <w:ind w:firstLine="567"/>
        <w:jc w:val="both"/>
        <w:rPr>
          <w:rFonts w:ascii="Times New Roman" w:hAnsi="Times New Roman"/>
          <w:sz w:val="28"/>
          <w:szCs w:val="28"/>
          <w:lang w:val="uz-Cyrl-UZ"/>
        </w:rPr>
      </w:pPr>
      <w:r w:rsidRPr="003833ED">
        <w:rPr>
          <w:rFonts w:ascii="Times New Roman" w:hAnsi="Times New Roman"/>
          <w:b/>
          <w:bCs/>
          <w:sz w:val="28"/>
          <w:szCs w:val="28"/>
          <w:lang w:val="uz-Cyrl-UZ"/>
        </w:rPr>
        <w:t>11.4.</w:t>
      </w:r>
      <w:r w:rsidRPr="003833ED">
        <w:rPr>
          <w:rFonts w:ascii="Times New Roman" w:hAnsi="Times New Roman"/>
          <w:sz w:val="28"/>
          <w:szCs w:val="28"/>
          <w:lang w:val="uz-Cyrl-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1FDCC55E" w14:textId="77777777" w:rsidR="00B23D3A" w:rsidRPr="003833ED" w:rsidRDefault="00B23D3A" w:rsidP="00B23D3A">
      <w:pPr>
        <w:ind w:firstLine="567"/>
        <w:jc w:val="both"/>
        <w:rPr>
          <w:rFonts w:ascii="Times New Roman" w:hAnsi="Times New Roman"/>
          <w:sz w:val="28"/>
          <w:szCs w:val="28"/>
          <w:lang w:val="uz-Cyrl-UZ"/>
        </w:rPr>
      </w:pPr>
      <w:r w:rsidRPr="003833ED">
        <w:rPr>
          <w:rFonts w:ascii="Times New Roman" w:hAnsi="Times New Roman"/>
          <w:b/>
          <w:bCs/>
          <w:sz w:val="28"/>
          <w:szCs w:val="28"/>
          <w:lang w:val="uz-Cyrl-UZ"/>
        </w:rPr>
        <w:t>11.5.</w:t>
      </w:r>
      <w:r w:rsidRPr="003833ED">
        <w:rPr>
          <w:rFonts w:ascii="Times New Roman" w:hAnsi="Times New Roman"/>
          <w:sz w:val="28"/>
          <w:szCs w:val="28"/>
          <w:lang w:val="uz-Cyrl-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738C755F" w14:textId="77777777" w:rsidR="00B23D3A" w:rsidRPr="003833ED" w:rsidRDefault="00B23D3A" w:rsidP="00B23D3A">
      <w:pPr>
        <w:ind w:firstLine="567"/>
        <w:jc w:val="both"/>
        <w:rPr>
          <w:rFonts w:ascii="Times New Roman" w:hAnsi="Times New Roman"/>
          <w:sz w:val="28"/>
          <w:szCs w:val="28"/>
          <w:lang w:val="uz-Cyrl-UZ"/>
        </w:rPr>
      </w:pPr>
    </w:p>
    <w:p w14:paraId="6E7FAFA0" w14:textId="77F2656A" w:rsidR="00B23D3A" w:rsidRPr="003833ED" w:rsidRDefault="00B23D3A" w:rsidP="002114B2">
      <w:pPr>
        <w:pStyle w:val="a7"/>
        <w:numPr>
          <w:ilvl w:val="0"/>
          <w:numId w:val="8"/>
        </w:numPr>
        <w:tabs>
          <w:tab w:val="left" w:pos="457"/>
          <w:tab w:val="left" w:pos="1309"/>
        </w:tabs>
        <w:jc w:val="center"/>
        <w:rPr>
          <w:rFonts w:ascii="Times New Roman" w:hAnsi="Times New Roman"/>
          <w:b/>
          <w:bCs/>
          <w:sz w:val="28"/>
          <w:szCs w:val="28"/>
          <w:lang w:val="uz-Cyrl-UZ"/>
        </w:rPr>
      </w:pPr>
      <w:r w:rsidRPr="003833ED">
        <w:rPr>
          <w:rFonts w:ascii="Times New Roman" w:hAnsi="Times New Roman"/>
          <w:b/>
          <w:bCs/>
          <w:sz w:val="28"/>
          <w:szCs w:val="28"/>
          <w:lang w:val="uz-Cyrl-UZ"/>
        </w:rPr>
        <w:t>SANKSIY</w:t>
      </w:r>
      <w:r w:rsidRPr="003833ED">
        <w:rPr>
          <w:rFonts w:ascii="Times New Roman" w:hAnsi="Times New Roman"/>
          <w:b/>
          <w:bCs/>
          <w:sz w:val="28"/>
          <w:szCs w:val="28"/>
          <w:lang w:val="en-US"/>
        </w:rPr>
        <w:t>A</w:t>
      </w:r>
      <w:r w:rsidRPr="003833ED">
        <w:rPr>
          <w:rFonts w:ascii="Times New Roman" w:hAnsi="Times New Roman"/>
          <w:b/>
          <w:bCs/>
          <w:sz w:val="28"/>
          <w:szCs w:val="28"/>
          <w:lang w:val="uz-Cyrl-UZ"/>
        </w:rPr>
        <w:t>LAR BILAN BOG‘LIQ XATARLARNI BOSHQARISH BO‘YICHA SHARTLAR</w:t>
      </w:r>
    </w:p>
    <w:p w14:paraId="33817F8B" w14:textId="77777777" w:rsidR="00B23D3A" w:rsidRPr="003833ED" w:rsidRDefault="00B23D3A" w:rsidP="00B23D3A">
      <w:pPr>
        <w:pStyle w:val="a7"/>
        <w:numPr>
          <w:ilvl w:val="1"/>
          <w:numId w:val="8"/>
        </w:numPr>
        <w:tabs>
          <w:tab w:val="left" w:pos="851"/>
          <w:tab w:val="left" w:pos="1134"/>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0A06B910" w14:textId="77777777" w:rsidR="00B23D3A" w:rsidRPr="003833ED" w:rsidRDefault="00B23D3A" w:rsidP="00B23D3A">
      <w:pPr>
        <w:pStyle w:val="a7"/>
        <w:numPr>
          <w:ilvl w:val="1"/>
          <w:numId w:val="8"/>
        </w:numPr>
        <w:tabs>
          <w:tab w:val="left" w:pos="1134"/>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Bank Qarz oluvchi va uning Kontragenti, hamda u  bilan tuzilgan bitim bo‘yicha har qandan  zarur ma’lumot yoki hujjatlarni </w:t>
      </w:r>
      <w:r w:rsidRPr="003833ED">
        <w:rPr>
          <w:rFonts w:ascii="Times New Roman" w:hAnsi="Times New Roman"/>
          <w:i/>
          <w:iCs/>
          <w:sz w:val="28"/>
          <w:szCs w:val="28"/>
          <w:lang w:val="uz-Cyrl-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3833ED">
        <w:rPr>
          <w:rFonts w:ascii="Times New Roman" w:hAnsi="Times New Roman"/>
          <w:sz w:val="28"/>
          <w:szCs w:val="28"/>
          <w:lang w:val="uz-Cyrl-UZ"/>
        </w:rPr>
        <w:t xml:space="preserve"> ularning sanksiyalar ro‘yxatida mavjud va  mavjud emasligini aniqlash maqsadida Qarz oluvchidan talab qilishga  haqli. Qarz oluvchi barcha zarur hujjat va ma’lumotlar taqdim qilmasa, Bank kredit ajratishni rad etish huquqiga ega. </w:t>
      </w:r>
    </w:p>
    <w:p w14:paraId="3EF64BD1" w14:textId="77777777" w:rsidR="00B23D3A" w:rsidRPr="003833ED" w:rsidRDefault="00B23D3A" w:rsidP="00B23D3A">
      <w:pPr>
        <w:pStyle w:val="a7"/>
        <w:numPr>
          <w:ilvl w:val="1"/>
          <w:numId w:val="8"/>
        </w:numPr>
        <w:tabs>
          <w:tab w:val="left" w:pos="993"/>
          <w:tab w:val="left" w:pos="1134"/>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Bank krediti hisobidan moliyalashtiriladigan shartnomada tomonlardan biri Rossiya, Belarus Respublikasi, Eronda yoki  boshqa halqaro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09C762D3" w14:textId="77777777" w:rsidR="00B23D3A" w:rsidRPr="003833ED" w:rsidRDefault="00B23D3A" w:rsidP="00B23D3A">
      <w:pPr>
        <w:ind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  Qarz oluvchi  tomonidan yuridik xulosani olishda qilingan harajatlar Bank tomonidan qoplanmaydi.</w:t>
      </w:r>
    </w:p>
    <w:p w14:paraId="41270095" w14:textId="77777777" w:rsidR="00B23D3A" w:rsidRPr="003833ED" w:rsidRDefault="00B23D3A" w:rsidP="00B23D3A">
      <w:pPr>
        <w:pStyle w:val="a7"/>
        <w:numPr>
          <w:ilvl w:val="1"/>
          <w:numId w:val="8"/>
        </w:numPr>
        <w:tabs>
          <w:tab w:val="left" w:pos="993"/>
          <w:tab w:val="left" w:pos="1134"/>
          <w:tab w:val="left" w:pos="1276"/>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lastRenderedPageBreak/>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104E3C5B" w14:textId="77777777" w:rsidR="00B23D3A" w:rsidRPr="003833ED" w:rsidRDefault="00B23D3A" w:rsidP="00B23D3A">
      <w:pPr>
        <w:pStyle w:val="a7"/>
        <w:numPr>
          <w:ilvl w:val="1"/>
          <w:numId w:val="8"/>
        </w:numPr>
        <w:tabs>
          <w:tab w:val="left" w:pos="1134"/>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246E3BF0" w14:textId="77777777" w:rsidR="00B23D3A" w:rsidRPr="003833ED" w:rsidRDefault="00B23D3A" w:rsidP="00B23D3A">
      <w:pPr>
        <w:pStyle w:val="a7"/>
        <w:numPr>
          <w:ilvl w:val="1"/>
          <w:numId w:val="8"/>
        </w:numPr>
        <w:tabs>
          <w:tab w:val="left" w:pos="1134"/>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Qarz oluvchining  faoliyati sanksiya  bo‘yicha xalqaro qonunchilikka  nomuvofiq bo‘lgan taqdirda yoki Bank tomonidan mijozning tashqi savdo operatsiyalarini amalga oshirish rad etilgan hollarda, Bank 5 (besh) ish kuni ichida Qarz oluvchini qoidalar buzilganligini tasdiqlovchi faktlarni/materiallarni ilova qilgan holda yozma ravishdagi xabarnomani quyidagi pochta manziliga yuboradi: </w:t>
      </w:r>
    </w:p>
    <w:p w14:paraId="33FE279A" w14:textId="40A22F92" w:rsidR="00B23D3A" w:rsidRPr="003833ED" w:rsidRDefault="00B23D3A" w:rsidP="00B23D3A">
      <w:pPr>
        <w:pStyle w:val="a7"/>
        <w:ind w:left="0" w:firstLine="567"/>
        <w:jc w:val="both"/>
        <w:rPr>
          <w:rFonts w:ascii="Times New Roman" w:hAnsi="Times New Roman"/>
          <w:sz w:val="28"/>
          <w:szCs w:val="28"/>
          <w:lang w:val="en-US"/>
        </w:rPr>
      </w:pPr>
      <w:r w:rsidRPr="003833ED">
        <w:rPr>
          <w:rFonts w:ascii="Times New Roman" w:hAnsi="Times New Roman"/>
          <w:sz w:val="28"/>
          <w:szCs w:val="28"/>
          <w:lang w:val="uz-Cyrl-UZ"/>
        </w:rPr>
        <w:t xml:space="preserve">Bank: </w:t>
      </w:r>
      <w:r w:rsidR="002114B2" w:rsidRPr="003833ED">
        <w:rPr>
          <w:rFonts w:ascii="Times New Roman" w:hAnsi="Times New Roman"/>
          <w:sz w:val="28"/>
          <w:szCs w:val="28"/>
          <w:lang w:val="uz-Cyrl-UZ"/>
        </w:rPr>
        <w:t>[filial_address]</w:t>
      </w:r>
      <w:r w:rsidR="002114B2" w:rsidRPr="003833ED">
        <w:rPr>
          <w:rFonts w:ascii="Times New Roman" w:hAnsi="Times New Roman"/>
          <w:sz w:val="28"/>
          <w:szCs w:val="28"/>
          <w:lang w:val="en-US"/>
        </w:rPr>
        <w:t>.</w:t>
      </w:r>
    </w:p>
    <w:p w14:paraId="38420860" w14:textId="686688FD" w:rsidR="00B23D3A" w:rsidRPr="003833ED" w:rsidRDefault="00B23D3A" w:rsidP="00B23D3A">
      <w:pPr>
        <w:pStyle w:val="a7"/>
        <w:ind w:left="0"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Qarz oluvchi: </w:t>
      </w:r>
      <w:r w:rsidR="002114B2" w:rsidRPr="003833ED">
        <w:rPr>
          <w:rFonts w:ascii="Times New Roman" w:hAnsi="Times New Roman"/>
          <w:sz w:val="28"/>
          <w:szCs w:val="28"/>
          <w:lang w:val="uz-Cyrl-UZ"/>
        </w:rPr>
        <w:t>[client_address]</w:t>
      </w:r>
      <w:r w:rsidR="002114B2" w:rsidRPr="003833ED">
        <w:rPr>
          <w:rFonts w:ascii="Times New Roman" w:hAnsi="Times New Roman"/>
          <w:sz w:val="28"/>
          <w:szCs w:val="28"/>
          <w:lang w:val="en-US"/>
        </w:rPr>
        <w:t>.</w:t>
      </w:r>
      <w:r w:rsidRPr="003833ED">
        <w:rPr>
          <w:rFonts w:ascii="Times New Roman" w:hAnsi="Times New Roman"/>
          <w:sz w:val="28"/>
          <w:szCs w:val="28"/>
          <w:lang w:val="uz-Cyrl-UZ"/>
        </w:rPr>
        <w:t xml:space="preserve"> </w:t>
      </w:r>
    </w:p>
    <w:p w14:paraId="58482503" w14:textId="77777777" w:rsidR="00B23D3A" w:rsidRPr="003833ED" w:rsidRDefault="00B23D3A" w:rsidP="00B23D3A">
      <w:pPr>
        <w:pStyle w:val="a7"/>
        <w:numPr>
          <w:ilvl w:val="1"/>
          <w:numId w:val="8"/>
        </w:numPr>
        <w:tabs>
          <w:tab w:val="left" w:pos="851"/>
          <w:tab w:val="left" w:pos="1134"/>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t>Qarz oluvchi ushbu shartlarning 12.6-bandiga asosan yozma xabarnomada qayd etilgan qoidalarni buzilganlik faktlarini/materiallarini rad etuvchi asoslari mavjud bo‘lsa, bu haqida Bankni xabarnoma olingan kunidan boshlab  3 (uch) ish kuni ichida ularni Bankka taqdim etishga haqli.</w:t>
      </w:r>
    </w:p>
    <w:p w14:paraId="62C0D1A2" w14:textId="77777777" w:rsidR="00B23D3A" w:rsidRPr="003833ED" w:rsidRDefault="00B23D3A" w:rsidP="00B23D3A">
      <w:pPr>
        <w:pStyle w:val="a7"/>
        <w:numPr>
          <w:ilvl w:val="1"/>
          <w:numId w:val="8"/>
        </w:numPr>
        <w:tabs>
          <w:tab w:val="left" w:pos="993"/>
          <w:tab w:val="left" w:pos="1134"/>
        </w:tabs>
        <w:ind w:left="0"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 </w:t>
      </w:r>
    </w:p>
    <w:p w14:paraId="2BBCBF0D" w14:textId="77777777" w:rsidR="002114B2" w:rsidRPr="003833ED" w:rsidRDefault="002114B2" w:rsidP="002114B2">
      <w:pPr>
        <w:pStyle w:val="a7"/>
        <w:tabs>
          <w:tab w:val="left" w:pos="993"/>
          <w:tab w:val="left" w:pos="1134"/>
        </w:tabs>
        <w:ind w:left="567"/>
        <w:jc w:val="both"/>
        <w:rPr>
          <w:rFonts w:ascii="Times New Roman" w:hAnsi="Times New Roman"/>
          <w:sz w:val="28"/>
          <w:szCs w:val="28"/>
          <w:lang w:val="uz-Cyrl-UZ"/>
        </w:rPr>
      </w:pPr>
    </w:p>
    <w:p w14:paraId="1A37231F" w14:textId="77777777" w:rsidR="00B23D3A" w:rsidRPr="003833ED" w:rsidRDefault="00B23D3A" w:rsidP="002114B2">
      <w:pPr>
        <w:pStyle w:val="a7"/>
        <w:numPr>
          <w:ilvl w:val="0"/>
          <w:numId w:val="8"/>
        </w:numPr>
        <w:tabs>
          <w:tab w:val="left" w:pos="993"/>
        </w:tabs>
        <w:ind w:left="0" w:right="67" w:firstLine="567"/>
        <w:jc w:val="center"/>
        <w:rPr>
          <w:rFonts w:ascii="Times New Roman" w:hAnsi="Times New Roman"/>
          <w:b/>
          <w:sz w:val="28"/>
          <w:szCs w:val="28"/>
          <w:lang w:val="uz-Cyrl-UZ"/>
        </w:rPr>
      </w:pPr>
      <w:r w:rsidRPr="003833ED">
        <w:rPr>
          <w:rFonts w:ascii="Times New Roman" w:hAnsi="Times New Roman"/>
          <w:b/>
          <w:sz w:val="28"/>
          <w:szCs w:val="28"/>
          <w:lang w:val="uz-Cyrl-UZ"/>
        </w:rPr>
        <w:t>BOSHQA SHARTLAR</w:t>
      </w:r>
    </w:p>
    <w:p w14:paraId="504B2BFC" w14:textId="77777777" w:rsidR="00B23D3A" w:rsidRPr="003833ED" w:rsidRDefault="00B23D3A" w:rsidP="00B23D3A">
      <w:pPr>
        <w:pStyle w:val="a7"/>
        <w:numPr>
          <w:ilvl w:val="1"/>
          <w:numId w:val="8"/>
        </w:numPr>
        <w:tabs>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Ushbu shartnoma imzolangan kundan e’tiboran kuchga kiradi va  tomonlar</w:t>
      </w:r>
      <w:r w:rsidRPr="003833ED">
        <w:rPr>
          <w:rFonts w:ascii="Times New Roman" w:hAnsi="Times New Roman"/>
          <w:sz w:val="28"/>
          <w:szCs w:val="28"/>
          <w:lang w:val="uz-Latn-UZ"/>
        </w:rPr>
        <w:t xml:space="preserve"> o‘z majburiyatlarini to‘liq bajargunga qadar amalda bo‘ladi.</w:t>
      </w:r>
    </w:p>
    <w:p w14:paraId="6EE34693" w14:textId="77777777" w:rsidR="00B23D3A" w:rsidRPr="003833ED" w:rsidRDefault="00B23D3A" w:rsidP="00B23D3A">
      <w:pPr>
        <w:pStyle w:val="a7"/>
        <w:numPr>
          <w:ilvl w:val="1"/>
          <w:numId w:val="8"/>
        </w:numPr>
        <w:tabs>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Bankning ichki qoidalarida belgilangan shartlar Qarz oluvchi uchun majburiy hisoblanadi. </w:t>
      </w:r>
    </w:p>
    <w:p w14:paraId="2017620D" w14:textId="77777777" w:rsidR="00B23D3A" w:rsidRPr="003833ED" w:rsidRDefault="00B23D3A" w:rsidP="00B23D3A">
      <w:pPr>
        <w:pStyle w:val="a7"/>
        <w:numPr>
          <w:ilvl w:val="1"/>
          <w:numId w:val="8"/>
        </w:numPr>
        <w:tabs>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3C194EE3" w14:textId="77777777" w:rsidR="00B23D3A" w:rsidRPr="003833ED" w:rsidRDefault="00B23D3A" w:rsidP="00B23D3A">
      <w:pPr>
        <w:pStyle w:val="a7"/>
        <w:numPr>
          <w:ilvl w:val="1"/>
          <w:numId w:val="8"/>
        </w:numPr>
        <w:tabs>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31F41CDA" w14:textId="77777777" w:rsidR="00B23D3A" w:rsidRPr="003833ED" w:rsidRDefault="00B23D3A" w:rsidP="00B23D3A">
      <w:pPr>
        <w:pStyle w:val="a7"/>
        <w:numPr>
          <w:ilvl w:val="1"/>
          <w:numId w:val="8"/>
        </w:numPr>
        <w:tabs>
          <w:tab w:val="left" w:pos="630"/>
          <w:tab w:val="left" w:pos="1134"/>
          <w:tab w:val="left" w:pos="1161"/>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lastRenderedPageBreak/>
        <w:t>Ushbu shartnoma bekor qilinishida qarz oluvchi kredit bo‘yicha asosiy qarzni va hisoblangan foizlarni, shuningdek boshqa barcha qarzdorliklarni to‘liq qaytarishi shart.</w:t>
      </w:r>
    </w:p>
    <w:p w14:paraId="7D03AE7C" w14:textId="77777777" w:rsidR="00B23D3A" w:rsidRPr="003833ED" w:rsidRDefault="00B23D3A" w:rsidP="00B23D3A">
      <w:pPr>
        <w:pStyle w:val="a7"/>
        <w:numPr>
          <w:ilvl w:val="1"/>
          <w:numId w:val="8"/>
        </w:numPr>
        <w:tabs>
          <w:tab w:val="left" w:pos="630"/>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Mazkur shartnomada ko‘zda tutilmagan, u bilan bog‘liq bo‘lgan barcha munosabatlar O‘zbekiston Respublikasi amaldagi qonunchiligi bilan tartibga solinadi.</w:t>
      </w:r>
    </w:p>
    <w:p w14:paraId="1149BC57" w14:textId="77777777" w:rsidR="00B23D3A" w:rsidRPr="003833ED" w:rsidRDefault="00B23D3A" w:rsidP="00B23D3A">
      <w:pPr>
        <w:pStyle w:val="a7"/>
        <w:numPr>
          <w:ilvl w:val="1"/>
          <w:numId w:val="8"/>
        </w:numPr>
        <w:tabs>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Tomonlarning bank rekvizitlari, manzillari o‘zgargan hollarda albatta bir-birlarini yozma ravishda xabardor qilishlari shart.</w:t>
      </w:r>
    </w:p>
    <w:p w14:paraId="54CB21A8" w14:textId="77777777" w:rsidR="00B23D3A" w:rsidRPr="003833ED" w:rsidRDefault="00B23D3A" w:rsidP="00B23D3A">
      <w:pPr>
        <w:pStyle w:val="a7"/>
        <w:numPr>
          <w:ilvl w:val="1"/>
          <w:numId w:val="8"/>
        </w:numPr>
        <w:tabs>
          <w:tab w:val="left" w:pos="1134"/>
        </w:tabs>
        <w:ind w:left="0" w:right="67" w:firstLine="567"/>
        <w:jc w:val="both"/>
        <w:rPr>
          <w:rFonts w:ascii="Times New Roman" w:hAnsi="Times New Roman"/>
          <w:sz w:val="28"/>
          <w:szCs w:val="28"/>
          <w:lang w:val="uz-Cyrl-UZ"/>
        </w:rPr>
      </w:pPr>
      <w:r w:rsidRPr="003833ED">
        <w:rPr>
          <w:rFonts w:ascii="Times New Roman" w:hAnsi="Times New Roman"/>
          <w:sz w:val="28"/>
          <w:szCs w:val="28"/>
          <w:lang w:val="uz-Cyrl-UZ"/>
        </w:rPr>
        <w:t>Ushbu shartnoma tomonlarning har biri uchun bir xil yuridik kuchga ega bo‘lgan ikki nusxada ( ________ varaqda) tuzildi.</w:t>
      </w:r>
    </w:p>
    <w:p w14:paraId="78C1AACC" w14:textId="77777777" w:rsidR="002114B2" w:rsidRPr="003833ED" w:rsidRDefault="002114B2" w:rsidP="002114B2">
      <w:pPr>
        <w:pStyle w:val="a7"/>
        <w:tabs>
          <w:tab w:val="left" w:pos="1134"/>
        </w:tabs>
        <w:ind w:left="567" w:right="67"/>
        <w:jc w:val="both"/>
        <w:rPr>
          <w:rFonts w:ascii="Times New Roman" w:hAnsi="Times New Roman"/>
          <w:sz w:val="28"/>
          <w:szCs w:val="28"/>
          <w:lang w:val="uz-Cyrl-UZ"/>
        </w:rPr>
      </w:pPr>
    </w:p>
    <w:p w14:paraId="5775AC56" w14:textId="0EF3F3A9" w:rsidR="00A47E18" w:rsidRPr="003833ED" w:rsidRDefault="00B23D3A" w:rsidP="002114B2">
      <w:pPr>
        <w:pStyle w:val="a7"/>
        <w:numPr>
          <w:ilvl w:val="0"/>
          <w:numId w:val="8"/>
        </w:numPr>
        <w:tabs>
          <w:tab w:val="left" w:pos="1134"/>
        </w:tabs>
        <w:ind w:left="0" w:firstLine="567"/>
        <w:jc w:val="center"/>
        <w:rPr>
          <w:sz w:val="28"/>
          <w:szCs w:val="28"/>
          <w:lang w:val="en-US"/>
        </w:rPr>
      </w:pPr>
      <w:r w:rsidRPr="003833ED">
        <w:rPr>
          <w:rFonts w:ascii="Times New Roman" w:hAnsi="Times New Roman"/>
          <w:b/>
          <w:sz w:val="28"/>
          <w:szCs w:val="28"/>
          <w:lang w:val="en-US"/>
        </w:rPr>
        <w:t xml:space="preserve">TOMONLARNING YURIDIK MANZILLARI, </w:t>
      </w:r>
      <w:proofErr w:type="gramStart"/>
      <w:r w:rsidRPr="003833ED">
        <w:rPr>
          <w:rFonts w:ascii="Times New Roman" w:hAnsi="Times New Roman"/>
          <w:b/>
          <w:sz w:val="28"/>
          <w:szCs w:val="28"/>
          <w:lang w:val="en-US"/>
        </w:rPr>
        <w:t>TO‘</w:t>
      </w:r>
      <w:proofErr w:type="gramEnd"/>
      <w:r w:rsidRPr="003833ED">
        <w:rPr>
          <w:rFonts w:ascii="Times New Roman" w:hAnsi="Times New Roman"/>
          <w:b/>
          <w:sz w:val="28"/>
          <w:szCs w:val="28"/>
          <w:lang w:val="en-US"/>
        </w:rPr>
        <w:t>LOV REKVIZITLARI, IMZOLARI</w:t>
      </w:r>
    </w:p>
    <w:tbl>
      <w:tblPr>
        <w:tblW w:w="9497" w:type="dxa"/>
        <w:tblInd w:w="13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678"/>
        <w:gridCol w:w="4819"/>
      </w:tblGrid>
      <w:tr w:rsidR="002114B2" w:rsidRPr="003833ED" w14:paraId="7EE97EDE" w14:textId="77777777" w:rsidTr="002114B2">
        <w:trPr>
          <w:trHeight w:val="141"/>
        </w:trPr>
        <w:tc>
          <w:tcPr>
            <w:tcW w:w="4678" w:type="dxa"/>
            <w:tcBorders>
              <w:bottom w:val="nil"/>
            </w:tcBorders>
          </w:tcPr>
          <w:p w14:paraId="4B5D732A" w14:textId="77777777" w:rsidR="002114B2" w:rsidRPr="003833ED" w:rsidRDefault="002114B2" w:rsidP="0008207F">
            <w:pPr>
              <w:ind w:right="22"/>
              <w:jc w:val="center"/>
              <w:rPr>
                <w:rFonts w:ascii="Times New Roman" w:hAnsi="Times New Roman"/>
                <w:b/>
                <w:sz w:val="28"/>
                <w:szCs w:val="28"/>
                <w:lang w:val="en-US"/>
              </w:rPr>
            </w:pPr>
            <w:r w:rsidRPr="003833ED">
              <w:rPr>
                <w:rFonts w:ascii="Times New Roman" w:hAnsi="Times New Roman"/>
                <w:b/>
                <w:sz w:val="28"/>
                <w:szCs w:val="28"/>
              </w:rPr>
              <w:t>Bank</w:t>
            </w:r>
          </w:p>
          <w:p w14:paraId="5B17EBA5" w14:textId="77777777" w:rsidR="002114B2" w:rsidRPr="003833ED" w:rsidRDefault="002114B2" w:rsidP="0008207F">
            <w:pPr>
              <w:ind w:right="22"/>
              <w:jc w:val="center"/>
              <w:rPr>
                <w:rFonts w:ascii="Times New Roman" w:hAnsi="Times New Roman"/>
                <w:b/>
                <w:sz w:val="28"/>
                <w:szCs w:val="28"/>
              </w:rPr>
            </w:pPr>
            <w:r w:rsidRPr="003833ED">
              <w:rPr>
                <w:rFonts w:ascii="Times New Roman" w:hAnsi="Times New Roman"/>
                <w:b/>
                <w:sz w:val="28"/>
                <w:szCs w:val="28"/>
                <w:lang w:val="en-US"/>
              </w:rPr>
              <w:t>[</w:t>
            </w:r>
            <w:proofErr w:type="spellStart"/>
            <w:r w:rsidRPr="003833ED">
              <w:rPr>
                <w:rFonts w:ascii="Times New Roman" w:hAnsi="Times New Roman"/>
                <w:b/>
                <w:sz w:val="28"/>
                <w:szCs w:val="28"/>
                <w:lang w:val="en-US"/>
              </w:rPr>
              <w:t>filial_name</w:t>
            </w:r>
            <w:proofErr w:type="spellEnd"/>
            <w:r w:rsidRPr="003833ED">
              <w:rPr>
                <w:rFonts w:ascii="Times New Roman" w:hAnsi="Times New Roman"/>
                <w:b/>
                <w:sz w:val="28"/>
                <w:szCs w:val="28"/>
                <w:lang w:val="en-US"/>
              </w:rPr>
              <w:t>]</w:t>
            </w:r>
          </w:p>
        </w:tc>
        <w:tc>
          <w:tcPr>
            <w:tcW w:w="4819" w:type="dxa"/>
            <w:tcBorders>
              <w:bottom w:val="nil"/>
            </w:tcBorders>
          </w:tcPr>
          <w:p w14:paraId="3FB80D88" w14:textId="77777777" w:rsidR="002114B2" w:rsidRPr="003833ED" w:rsidRDefault="002114B2" w:rsidP="0008207F">
            <w:pPr>
              <w:ind w:right="22"/>
              <w:jc w:val="center"/>
              <w:rPr>
                <w:rFonts w:ascii="Times New Roman" w:hAnsi="Times New Roman"/>
                <w:b/>
                <w:sz w:val="28"/>
                <w:szCs w:val="28"/>
                <w:lang w:val="en-US"/>
              </w:rPr>
            </w:pPr>
            <w:r w:rsidRPr="003833ED">
              <w:rPr>
                <w:rFonts w:ascii="Times New Roman" w:hAnsi="Times New Roman"/>
                <w:b/>
                <w:sz w:val="28"/>
                <w:szCs w:val="28"/>
                <w:lang w:val="uz-Cyrl-UZ"/>
              </w:rPr>
              <w:t>Qarz oluvchi</w:t>
            </w:r>
          </w:p>
          <w:p w14:paraId="12EBE629" w14:textId="77777777" w:rsidR="002114B2" w:rsidRPr="003833ED" w:rsidRDefault="002114B2" w:rsidP="0008207F">
            <w:pPr>
              <w:ind w:right="22"/>
              <w:jc w:val="center"/>
              <w:rPr>
                <w:rFonts w:ascii="Times New Roman" w:hAnsi="Times New Roman"/>
                <w:b/>
                <w:sz w:val="28"/>
                <w:szCs w:val="28"/>
                <w:lang w:val="uz-Cyrl-UZ"/>
              </w:rPr>
            </w:pPr>
            <w:r w:rsidRPr="003833ED">
              <w:rPr>
                <w:rFonts w:ascii="Times New Roman" w:hAnsi="Times New Roman"/>
                <w:b/>
                <w:bCs/>
                <w:sz w:val="28"/>
                <w:szCs w:val="28"/>
                <w:lang w:val="uz-Cyrl-UZ"/>
              </w:rPr>
              <w:t>[client_name]</w:t>
            </w:r>
          </w:p>
        </w:tc>
      </w:tr>
      <w:tr w:rsidR="002114B2" w:rsidRPr="003833ED" w14:paraId="75C5847B" w14:textId="77777777" w:rsidTr="002114B2">
        <w:trPr>
          <w:trHeight w:val="1843"/>
        </w:trPr>
        <w:tc>
          <w:tcPr>
            <w:tcW w:w="4678" w:type="dxa"/>
            <w:tcBorders>
              <w:top w:val="single" w:sz="6" w:space="0" w:color="auto"/>
              <w:bottom w:val="single" w:sz="6" w:space="0" w:color="auto"/>
            </w:tcBorders>
          </w:tcPr>
          <w:p w14:paraId="5EB511E4" w14:textId="77777777" w:rsidR="002114B2" w:rsidRPr="003833ED" w:rsidRDefault="002114B2" w:rsidP="0008207F">
            <w:pPr>
              <w:rPr>
                <w:rFonts w:ascii="Times New Roman" w:hAnsi="Times New Roman"/>
                <w:sz w:val="28"/>
                <w:szCs w:val="28"/>
                <w:lang w:val="en-US"/>
              </w:rPr>
            </w:pPr>
            <w:r w:rsidRPr="003833ED">
              <w:rPr>
                <w:rFonts w:ascii="Times New Roman" w:hAnsi="Times New Roman"/>
                <w:sz w:val="28"/>
                <w:szCs w:val="28"/>
                <w:lang w:val="uz-Cyrl-UZ"/>
              </w:rPr>
              <w:t>Mаnzil:</w:t>
            </w:r>
            <w:r w:rsidRPr="003833ED">
              <w:rPr>
                <w:rFonts w:ascii="Times New Roman" w:hAnsi="Times New Roman"/>
                <w:bCs/>
                <w:sz w:val="28"/>
                <w:szCs w:val="28"/>
                <w:lang w:val="en-US"/>
              </w:rPr>
              <w:t xml:space="preserve"> [</w:t>
            </w:r>
            <w:proofErr w:type="spellStart"/>
            <w:r w:rsidRPr="003833ED">
              <w:rPr>
                <w:rFonts w:ascii="Times New Roman" w:hAnsi="Times New Roman"/>
                <w:bCs/>
                <w:sz w:val="28"/>
                <w:szCs w:val="28"/>
                <w:lang w:val="en-US"/>
              </w:rPr>
              <w:t>filial_address</w:t>
            </w:r>
            <w:proofErr w:type="spellEnd"/>
            <w:r w:rsidRPr="003833ED">
              <w:rPr>
                <w:rFonts w:ascii="Times New Roman" w:hAnsi="Times New Roman"/>
                <w:bCs/>
                <w:sz w:val="28"/>
                <w:szCs w:val="28"/>
                <w:lang w:val="en-US"/>
              </w:rPr>
              <w:t>]</w:t>
            </w:r>
          </w:p>
          <w:p w14:paraId="637C52C9" w14:textId="77777777" w:rsidR="002114B2" w:rsidRPr="003833ED" w:rsidRDefault="002114B2" w:rsidP="0008207F">
            <w:pPr>
              <w:rPr>
                <w:rFonts w:ascii="Times New Roman" w:hAnsi="Times New Roman"/>
                <w:sz w:val="28"/>
                <w:szCs w:val="28"/>
                <w:lang w:val="en-US"/>
              </w:rPr>
            </w:pPr>
            <w:r w:rsidRPr="003833ED">
              <w:rPr>
                <w:rFonts w:ascii="Times New Roman" w:hAnsi="Times New Roman"/>
                <w:sz w:val="28"/>
                <w:szCs w:val="28"/>
                <w:lang w:val="en-US"/>
              </w:rPr>
              <w:t>x/r [</w:t>
            </w:r>
            <w:proofErr w:type="spellStart"/>
            <w:r w:rsidRPr="003833ED">
              <w:rPr>
                <w:rFonts w:ascii="Times New Roman" w:hAnsi="Times New Roman"/>
                <w:sz w:val="28"/>
                <w:szCs w:val="28"/>
                <w:lang w:val="en-US"/>
              </w:rPr>
              <w:t>filial_acc</w:t>
            </w:r>
            <w:proofErr w:type="spellEnd"/>
            <w:r w:rsidRPr="003833ED">
              <w:rPr>
                <w:rFonts w:ascii="Times New Roman" w:hAnsi="Times New Roman"/>
                <w:sz w:val="28"/>
                <w:szCs w:val="28"/>
                <w:lang w:val="en-US"/>
              </w:rPr>
              <w:t>]</w:t>
            </w:r>
          </w:p>
          <w:p w14:paraId="3380C5A2" w14:textId="77777777" w:rsidR="002114B2" w:rsidRPr="003833ED" w:rsidRDefault="002114B2" w:rsidP="0008207F">
            <w:pPr>
              <w:rPr>
                <w:rFonts w:ascii="Times New Roman" w:hAnsi="Times New Roman"/>
                <w:sz w:val="28"/>
                <w:szCs w:val="28"/>
                <w:lang w:val="en-US"/>
              </w:rPr>
            </w:pPr>
            <w:r w:rsidRPr="003833ED">
              <w:rPr>
                <w:rFonts w:ascii="Times New Roman" w:hAnsi="Times New Roman"/>
                <w:sz w:val="28"/>
                <w:szCs w:val="28"/>
                <w:lang w:val="en-US"/>
              </w:rPr>
              <w:t>MFO: 00440</w:t>
            </w:r>
          </w:p>
          <w:p w14:paraId="6E2A9ECE" w14:textId="77777777" w:rsidR="002114B2" w:rsidRPr="003833ED" w:rsidRDefault="002114B2" w:rsidP="0008207F">
            <w:pPr>
              <w:rPr>
                <w:rFonts w:ascii="Times New Roman" w:hAnsi="Times New Roman"/>
                <w:bCs/>
                <w:sz w:val="28"/>
                <w:szCs w:val="28"/>
                <w:lang w:val="en-US"/>
              </w:rPr>
            </w:pPr>
            <w:r w:rsidRPr="003833ED">
              <w:rPr>
                <w:rFonts w:ascii="Times New Roman" w:hAnsi="Times New Roman"/>
                <w:sz w:val="28"/>
                <w:szCs w:val="28"/>
                <w:lang w:val="en-US"/>
              </w:rPr>
              <w:t>INN:</w:t>
            </w:r>
            <w:r w:rsidRPr="003833ED">
              <w:rPr>
                <w:rFonts w:ascii="Times New Roman" w:hAnsi="Times New Roman"/>
                <w:bCs/>
                <w:sz w:val="28"/>
                <w:szCs w:val="28"/>
                <w:lang w:val="en-US"/>
              </w:rPr>
              <w:t xml:space="preserve"> [</w:t>
            </w:r>
            <w:proofErr w:type="spellStart"/>
            <w:r w:rsidRPr="003833ED">
              <w:rPr>
                <w:rFonts w:ascii="Times New Roman" w:hAnsi="Times New Roman"/>
                <w:bCs/>
                <w:sz w:val="28"/>
                <w:szCs w:val="28"/>
                <w:lang w:val="en-US"/>
              </w:rPr>
              <w:t>filial_inn</w:t>
            </w:r>
            <w:proofErr w:type="spellEnd"/>
            <w:r w:rsidRPr="003833ED">
              <w:rPr>
                <w:rFonts w:ascii="Times New Roman" w:hAnsi="Times New Roman"/>
                <w:bCs/>
                <w:sz w:val="28"/>
                <w:szCs w:val="28"/>
                <w:lang w:val="en-US"/>
              </w:rPr>
              <w:t>]</w:t>
            </w:r>
          </w:p>
          <w:p w14:paraId="741B458F" w14:textId="77777777" w:rsidR="002114B2" w:rsidRPr="003833ED" w:rsidRDefault="002114B2" w:rsidP="0008207F">
            <w:pPr>
              <w:rPr>
                <w:rFonts w:ascii="Times New Roman" w:hAnsi="Times New Roman"/>
                <w:sz w:val="28"/>
                <w:szCs w:val="28"/>
                <w:lang w:val="uz-Cyrl-UZ"/>
              </w:rPr>
            </w:pPr>
            <w:r w:rsidRPr="003833ED">
              <w:rPr>
                <w:rFonts w:ascii="Times New Roman" w:hAnsi="Times New Roman"/>
                <w:bCs/>
                <w:sz w:val="28"/>
                <w:szCs w:val="28"/>
                <w:lang w:val="en-US"/>
              </w:rPr>
              <w:t>TEL: [</w:t>
            </w:r>
            <w:proofErr w:type="spellStart"/>
            <w:r w:rsidRPr="003833ED">
              <w:rPr>
                <w:rFonts w:ascii="Times New Roman" w:hAnsi="Times New Roman"/>
                <w:bCs/>
                <w:sz w:val="28"/>
                <w:szCs w:val="28"/>
                <w:lang w:val="en-US"/>
              </w:rPr>
              <w:t>filial_phone</w:t>
            </w:r>
            <w:proofErr w:type="spellEnd"/>
            <w:r w:rsidRPr="003833ED">
              <w:rPr>
                <w:rFonts w:ascii="Times New Roman" w:hAnsi="Times New Roman"/>
                <w:bCs/>
                <w:sz w:val="28"/>
                <w:szCs w:val="28"/>
                <w:lang w:val="en-US"/>
              </w:rPr>
              <w:t>]</w:t>
            </w:r>
          </w:p>
        </w:tc>
        <w:tc>
          <w:tcPr>
            <w:tcW w:w="4819" w:type="dxa"/>
            <w:tcBorders>
              <w:top w:val="single" w:sz="6" w:space="0" w:color="auto"/>
              <w:bottom w:val="single" w:sz="6" w:space="0" w:color="auto"/>
            </w:tcBorders>
          </w:tcPr>
          <w:p w14:paraId="5548818C" w14:textId="77777777" w:rsidR="002114B2" w:rsidRPr="003833ED" w:rsidRDefault="002114B2" w:rsidP="0008207F">
            <w:pPr>
              <w:ind w:firstLine="57"/>
              <w:rPr>
                <w:rFonts w:ascii="Times New Roman" w:hAnsi="Times New Roman"/>
                <w:sz w:val="28"/>
                <w:szCs w:val="28"/>
                <w:lang w:val="en-US"/>
              </w:rPr>
            </w:pPr>
            <w:r w:rsidRPr="003833ED">
              <w:rPr>
                <w:rFonts w:ascii="Times New Roman" w:hAnsi="Times New Roman"/>
                <w:sz w:val="28"/>
                <w:szCs w:val="28"/>
                <w:lang w:val="uz-Cyrl-UZ"/>
              </w:rPr>
              <w:t>Mаnzil:</w:t>
            </w:r>
            <w:r w:rsidRPr="003833ED">
              <w:rPr>
                <w:rFonts w:ascii="Times New Roman" w:hAnsi="Times New Roman"/>
                <w:sz w:val="28"/>
                <w:szCs w:val="28"/>
                <w:lang w:val="en-US"/>
              </w:rPr>
              <w:t xml:space="preserve"> [</w:t>
            </w:r>
            <w:proofErr w:type="spellStart"/>
            <w:r w:rsidRPr="003833ED">
              <w:rPr>
                <w:rFonts w:ascii="Times New Roman" w:hAnsi="Times New Roman"/>
                <w:sz w:val="28"/>
                <w:szCs w:val="28"/>
                <w:lang w:val="en-US"/>
              </w:rPr>
              <w:t>client_address</w:t>
            </w:r>
            <w:proofErr w:type="spellEnd"/>
            <w:r w:rsidRPr="003833ED">
              <w:rPr>
                <w:rFonts w:ascii="Times New Roman" w:hAnsi="Times New Roman"/>
                <w:bCs/>
                <w:sz w:val="28"/>
                <w:szCs w:val="28"/>
                <w:lang w:val="en-US"/>
              </w:rPr>
              <w:t>]</w:t>
            </w:r>
          </w:p>
          <w:p w14:paraId="599EC8C6" w14:textId="77777777" w:rsidR="002114B2" w:rsidRPr="003833ED" w:rsidRDefault="002114B2" w:rsidP="0008207F">
            <w:pPr>
              <w:rPr>
                <w:rFonts w:ascii="Times New Roman" w:hAnsi="Times New Roman"/>
                <w:bCs/>
                <w:sz w:val="28"/>
                <w:szCs w:val="28"/>
                <w:lang w:val="en-US"/>
              </w:rPr>
            </w:pPr>
            <w:r w:rsidRPr="003833ED">
              <w:rPr>
                <w:rFonts w:ascii="Times New Roman" w:hAnsi="Times New Roman"/>
                <w:sz w:val="28"/>
                <w:szCs w:val="28"/>
                <w:lang w:val="en-US"/>
              </w:rPr>
              <w:t xml:space="preserve">x/r </w:t>
            </w:r>
            <w:r w:rsidRPr="003833ED">
              <w:rPr>
                <w:rFonts w:ascii="Times New Roman" w:hAnsi="Times New Roman"/>
                <w:bCs/>
                <w:sz w:val="28"/>
                <w:szCs w:val="28"/>
                <w:lang w:val="en-US"/>
              </w:rPr>
              <w:t>[</w:t>
            </w:r>
            <w:proofErr w:type="spellStart"/>
            <w:r w:rsidRPr="003833ED">
              <w:rPr>
                <w:rFonts w:ascii="Times New Roman" w:hAnsi="Times New Roman"/>
                <w:bCs/>
                <w:sz w:val="28"/>
                <w:szCs w:val="28"/>
                <w:lang w:val="en-US"/>
              </w:rPr>
              <w:t>client_acc</w:t>
            </w:r>
            <w:proofErr w:type="spellEnd"/>
            <w:r w:rsidRPr="003833ED">
              <w:rPr>
                <w:rFonts w:ascii="Times New Roman" w:hAnsi="Times New Roman"/>
                <w:bCs/>
                <w:sz w:val="28"/>
                <w:szCs w:val="28"/>
                <w:lang w:val="en-US"/>
              </w:rPr>
              <w:t>]</w:t>
            </w:r>
          </w:p>
          <w:p w14:paraId="3B8949DE" w14:textId="77777777" w:rsidR="002114B2" w:rsidRPr="003833ED" w:rsidRDefault="002114B2" w:rsidP="0008207F">
            <w:pPr>
              <w:rPr>
                <w:rFonts w:ascii="Times New Roman" w:hAnsi="Times New Roman"/>
                <w:sz w:val="28"/>
                <w:szCs w:val="28"/>
                <w:lang w:val="uz-Cyrl-UZ"/>
              </w:rPr>
            </w:pPr>
            <w:r w:rsidRPr="003833ED">
              <w:rPr>
                <w:rFonts w:ascii="Times New Roman" w:hAnsi="Times New Roman"/>
                <w:sz w:val="28"/>
                <w:szCs w:val="28"/>
                <w:lang w:val="en-US"/>
              </w:rPr>
              <w:t xml:space="preserve">MFO: 00440, </w:t>
            </w:r>
            <w:r w:rsidRPr="003833ED">
              <w:rPr>
                <w:rFonts w:ascii="Times New Roman" w:hAnsi="Times New Roman"/>
                <w:bCs/>
                <w:sz w:val="28"/>
                <w:szCs w:val="28"/>
                <w:lang w:val="uz-Cyrl-UZ"/>
              </w:rPr>
              <w:t>[filial_name]</w:t>
            </w:r>
          </w:p>
          <w:p w14:paraId="1CE39FBE" w14:textId="77777777" w:rsidR="002114B2" w:rsidRPr="003833ED" w:rsidRDefault="002114B2" w:rsidP="0008207F">
            <w:pPr>
              <w:ind w:firstLine="31"/>
              <w:rPr>
                <w:rFonts w:ascii="Times New Roman" w:hAnsi="Times New Roman"/>
                <w:bCs/>
                <w:sz w:val="28"/>
                <w:szCs w:val="28"/>
                <w:lang w:val="en-US"/>
              </w:rPr>
            </w:pPr>
            <w:r w:rsidRPr="003833ED">
              <w:rPr>
                <w:rFonts w:ascii="Times New Roman" w:hAnsi="Times New Roman"/>
                <w:sz w:val="28"/>
                <w:szCs w:val="28"/>
                <w:lang w:val="en-US"/>
              </w:rPr>
              <w:t>INN:</w:t>
            </w:r>
            <w:r w:rsidRPr="003833ED">
              <w:rPr>
                <w:rFonts w:ascii="Times New Roman" w:hAnsi="Times New Roman"/>
                <w:bCs/>
                <w:sz w:val="28"/>
                <w:szCs w:val="28"/>
                <w:lang w:val="en-US"/>
              </w:rPr>
              <w:t xml:space="preserve"> [</w:t>
            </w:r>
            <w:proofErr w:type="spellStart"/>
            <w:r w:rsidRPr="003833ED">
              <w:rPr>
                <w:rFonts w:ascii="Times New Roman" w:hAnsi="Times New Roman"/>
                <w:bCs/>
                <w:sz w:val="28"/>
                <w:szCs w:val="28"/>
                <w:lang w:val="en-US"/>
              </w:rPr>
              <w:t>client_inn</w:t>
            </w:r>
            <w:proofErr w:type="spellEnd"/>
            <w:r w:rsidRPr="003833ED">
              <w:rPr>
                <w:rFonts w:ascii="Times New Roman" w:hAnsi="Times New Roman"/>
                <w:bCs/>
                <w:sz w:val="28"/>
                <w:szCs w:val="28"/>
                <w:lang w:val="en-US"/>
              </w:rPr>
              <w:t>]</w:t>
            </w:r>
          </w:p>
          <w:p w14:paraId="63740A8C" w14:textId="77777777" w:rsidR="002114B2" w:rsidRPr="003833ED" w:rsidRDefault="002114B2" w:rsidP="0008207F">
            <w:pPr>
              <w:rPr>
                <w:rFonts w:ascii="Times New Roman" w:hAnsi="Times New Roman"/>
                <w:sz w:val="28"/>
                <w:szCs w:val="28"/>
                <w:lang w:val="uz-Cyrl-UZ"/>
              </w:rPr>
            </w:pPr>
            <w:r w:rsidRPr="003833ED">
              <w:rPr>
                <w:rFonts w:ascii="Times New Roman" w:hAnsi="Times New Roman"/>
                <w:bCs/>
                <w:sz w:val="28"/>
                <w:szCs w:val="28"/>
                <w:lang w:val="en-US"/>
              </w:rPr>
              <w:t>TEL: [</w:t>
            </w:r>
            <w:proofErr w:type="spellStart"/>
            <w:r w:rsidRPr="003833ED">
              <w:rPr>
                <w:rFonts w:ascii="Times New Roman" w:hAnsi="Times New Roman"/>
                <w:bCs/>
                <w:sz w:val="28"/>
                <w:szCs w:val="28"/>
                <w:lang w:val="en-US"/>
              </w:rPr>
              <w:t>client_phone</w:t>
            </w:r>
            <w:proofErr w:type="spellEnd"/>
            <w:r w:rsidRPr="003833ED">
              <w:rPr>
                <w:rFonts w:ascii="Times New Roman" w:hAnsi="Times New Roman"/>
                <w:bCs/>
                <w:sz w:val="28"/>
                <w:szCs w:val="28"/>
                <w:lang w:val="en-US"/>
              </w:rPr>
              <w:t>]</w:t>
            </w:r>
          </w:p>
        </w:tc>
      </w:tr>
      <w:tr w:rsidR="002114B2" w:rsidRPr="003833ED" w14:paraId="63B931B2" w14:textId="77777777" w:rsidTr="002114B2">
        <w:tc>
          <w:tcPr>
            <w:tcW w:w="4678" w:type="dxa"/>
            <w:tcBorders>
              <w:top w:val="single" w:sz="6" w:space="0" w:color="auto"/>
              <w:bottom w:val="single" w:sz="6" w:space="0" w:color="auto"/>
            </w:tcBorders>
          </w:tcPr>
          <w:p w14:paraId="35786AE7" w14:textId="77777777" w:rsidR="002114B2" w:rsidRPr="003833ED" w:rsidRDefault="002114B2" w:rsidP="0008207F">
            <w:pPr>
              <w:rPr>
                <w:rFonts w:ascii="Times New Roman" w:hAnsi="Times New Roman"/>
                <w:sz w:val="28"/>
                <w:szCs w:val="28"/>
                <w:lang w:val="en-US"/>
              </w:rPr>
            </w:pPr>
            <w:r w:rsidRPr="003833ED">
              <w:rPr>
                <w:rFonts w:ascii="Times New Roman" w:hAnsi="Times New Roman"/>
                <w:b/>
                <w:sz w:val="28"/>
                <w:szCs w:val="28"/>
                <w:lang w:val="en-US"/>
              </w:rPr>
              <w:t>[</w:t>
            </w:r>
            <w:proofErr w:type="spellStart"/>
            <w:r w:rsidRPr="003833ED">
              <w:rPr>
                <w:rFonts w:ascii="Times New Roman" w:hAnsi="Times New Roman"/>
                <w:b/>
                <w:sz w:val="28"/>
                <w:szCs w:val="28"/>
                <w:lang w:val="en-US"/>
              </w:rPr>
              <w:t>filial_name</w:t>
            </w:r>
            <w:proofErr w:type="spellEnd"/>
            <w:r w:rsidRPr="003833ED">
              <w:rPr>
                <w:rFonts w:ascii="Times New Roman" w:hAnsi="Times New Roman"/>
                <w:b/>
                <w:sz w:val="28"/>
                <w:szCs w:val="28"/>
                <w:lang w:val="en-US"/>
              </w:rPr>
              <w:t>]</w:t>
            </w:r>
            <w:r w:rsidRPr="003833ED">
              <w:rPr>
                <w:rFonts w:ascii="Times New Roman" w:hAnsi="Times New Roman"/>
                <w:sz w:val="28"/>
                <w:szCs w:val="28"/>
                <w:lang w:val="uz-Cyrl-UZ"/>
              </w:rPr>
              <w:t xml:space="preserve"> [signatories] [signatories_full_name]</w:t>
            </w:r>
          </w:p>
          <w:p w14:paraId="67AA0272" w14:textId="77777777" w:rsidR="002114B2" w:rsidRPr="003833ED" w:rsidRDefault="002114B2" w:rsidP="0008207F">
            <w:pPr>
              <w:rPr>
                <w:rFonts w:ascii="Times New Roman" w:hAnsi="Times New Roman"/>
                <w:b/>
                <w:sz w:val="28"/>
                <w:szCs w:val="28"/>
                <w:lang w:val="en-US"/>
              </w:rPr>
            </w:pPr>
            <w:r w:rsidRPr="003833ED">
              <w:rPr>
                <w:rFonts w:ascii="Times New Roman" w:hAnsi="Times New Roman"/>
                <w:b/>
                <w:sz w:val="28"/>
                <w:szCs w:val="28"/>
                <w:lang w:val="en-US"/>
              </w:rPr>
              <w:t>__________________________</w:t>
            </w:r>
          </w:p>
          <w:p w14:paraId="002CCA27" w14:textId="77777777" w:rsidR="002114B2" w:rsidRPr="003833ED" w:rsidRDefault="002114B2" w:rsidP="0008207F">
            <w:pPr>
              <w:ind w:firstLine="57"/>
              <w:rPr>
                <w:rFonts w:ascii="Times New Roman" w:hAnsi="Times New Roman"/>
                <w:sz w:val="28"/>
                <w:szCs w:val="28"/>
                <w:lang w:val="en-US"/>
              </w:rPr>
            </w:pPr>
            <w:r w:rsidRPr="003833ED">
              <w:rPr>
                <w:rFonts w:ascii="Times New Roman" w:hAnsi="Times New Roman"/>
                <w:b/>
                <w:sz w:val="28"/>
                <w:szCs w:val="28"/>
                <w:lang w:val="en-US"/>
              </w:rPr>
              <w:t xml:space="preserve">Katta </w:t>
            </w:r>
            <w:proofErr w:type="spellStart"/>
            <w:r w:rsidRPr="003833ED">
              <w:rPr>
                <w:rFonts w:ascii="Times New Roman" w:hAnsi="Times New Roman"/>
                <w:b/>
                <w:sz w:val="28"/>
                <w:szCs w:val="28"/>
                <w:lang w:val="en-US"/>
              </w:rPr>
              <w:t>Nazoratchi</w:t>
            </w:r>
            <w:proofErr w:type="spellEnd"/>
            <w:proofErr w:type="gramStart"/>
            <w:r w:rsidRPr="003833ED">
              <w:rPr>
                <w:rFonts w:ascii="Times New Roman" w:hAnsi="Times New Roman"/>
                <w:b/>
                <w:sz w:val="28"/>
                <w:szCs w:val="28"/>
                <w:lang w:val="uz-Cyrl-UZ"/>
              </w:rPr>
              <w:t xml:space="preserve">  </w:t>
            </w:r>
            <w:r w:rsidRPr="003833ED">
              <w:rPr>
                <w:rFonts w:ascii="Times New Roman" w:hAnsi="Times New Roman"/>
                <w:b/>
                <w:sz w:val="28"/>
                <w:szCs w:val="28"/>
                <w:lang w:val="en-US"/>
              </w:rPr>
              <w:t xml:space="preserve"> </w:t>
            </w:r>
            <w:r w:rsidRPr="003833ED">
              <w:rPr>
                <w:rFonts w:ascii="Times New Roman" w:hAnsi="Times New Roman"/>
                <w:sz w:val="28"/>
                <w:szCs w:val="28"/>
                <w:lang w:val="en-US"/>
              </w:rPr>
              <w:t>[</w:t>
            </w:r>
            <w:proofErr w:type="spellStart"/>
            <w:proofErr w:type="gramEnd"/>
            <w:r w:rsidRPr="003833ED">
              <w:rPr>
                <w:rFonts w:ascii="Times New Roman" w:hAnsi="Times New Roman"/>
                <w:sz w:val="28"/>
                <w:szCs w:val="28"/>
                <w:lang w:val="en-US"/>
              </w:rPr>
              <w:t>filial_main_accountant</w:t>
            </w:r>
            <w:proofErr w:type="spellEnd"/>
            <w:r w:rsidRPr="003833ED">
              <w:rPr>
                <w:rFonts w:ascii="Times New Roman" w:hAnsi="Times New Roman"/>
                <w:sz w:val="28"/>
                <w:szCs w:val="28"/>
                <w:lang w:val="en-US"/>
              </w:rPr>
              <w:t>]</w:t>
            </w:r>
          </w:p>
          <w:p w14:paraId="5153DB83" w14:textId="77777777" w:rsidR="002114B2" w:rsidRPr="003833ED" w:rsidRDefault="002114B2" w:rsidP="0008207F">
            <w:pPr>
              <w:rPr>
                <w:rFonts w:ascii="Times New Roman" w:hAnsi="Times New Roman"/>
                <w:b/>
                <w:sz w:val="28"/>
                <w:szCs w:val="28"/>
                <w:lang w:val="en-US"/>
              </w:rPr>
            </w:pPr>
            <w:r w:rsidRPr="003833ED">
              <w:rPr>
                <w:rFonts w:ascii="Times New Roman" w:hAnsi="Times New Roman"/>
                <w:b/>
                <w:sz w:val="28"/>
                <w:szCs w:val="28"/>
                <w:lang w:val="en-US"/>
              </w:rPr>
              <w:t>__________________________</w:t>
            </w:r>
          </w:p>
          <w:p w14:paraId="191903EA" w14:textId="77777777" w:rsidR="002114B2" w:rsidRPr="003833ED" w:rsidRDefault="002114B2" w:rsidP="0008207F">
            <w:pPr>
              <w:rPr>
                <w:rFonts w:ascii="Times New Roman" w:hAnsi="Times New Roman"/>
                <w:b/>
                <w:sz w:val="28"/>
                <w:szCs w:val="28"/>
                <w:lang w:val="en-US"/>
              </w:rPr>
            </w:pPr>
            <w:r w:rsidRPr="003833ED">
              <w:rPr>
                <w:rFonts w:ascii="Times New Roman" w:hAnsi="Times New Roman"/>
                <w:b/>
                <w:sz w:val="28"/>
                <w:szCs w:val="28"/>
                <w:lang w:val="en-US"/>
              </w:rPr>
              <w:t xml:space="preserve">                     </w:t>
            </w:r>
            <w:r w:rsidRPr="003833ED">
              <w:rPr>
                <w:rFonts w:ascii="Times New Roman" w:hAnsi="Times New Roman"/>
                <w:b/>
                <w:sz w:val="28"/>
                <w:szCs w:val="28"/>
                <w:lang w:val="uz-Cyrl-UZ"/>
              </w:rPr>
              <w:t xml:space="preserve"> </w:t>
            </w:r>
            <w:r w:rsidRPr="003833ED">
              <w:rPr>
                <w:rFonts w:ascii="Times New Roman" w:hAnsi="Times New Roman"/>
                <w:b/>
                <w:sz w:val="28"/>
                <w:szCs w:val="28"/>
                <w:lang w:val="en-US"/>
              </w:rPr>
              <w:t xml:space="preserve"> </w:t>
            </w:r>
          </w:p>
          <w:p w14:paraId="6FB7E945" w14:textId="77777777" w:rsidR="002114B2" w:rsidRPr="003833ED" w:rsidRDefault="002114B2" w:rsidP="002114B2">
            <w:pPr>
              <w:jc w:val="center"/>
              <w:rPr>
                <w:rFonts w:ascii="Times New Roman" w:hAnsi="Times New Roman"/>
                <w:b/>
                <w:sz w:val="28"/>
                <w:szCs w:val="28"/>
                <w:lang w:val="en-US"/>
              </w:rPr>
            </w:pPr>
            <w:proofErr w:type="spellStart"/>
            <w:r w:rsidRPr="003833ED">
              <w:rPr>
                <w:rFonts w:ascii="Times New Roman" w:hAnsi="Times New Roman"/>
                <w:sz w:val="28"/>
                <w:szCs w:val="28"/>
                <w:lang w:val="en-US"/>
              </w:rPr>
              <w:t>muhr</w:t>
            </w:r>
            <w:proofErr w:type="spellEnd"/>
            <w:r w:rsidRPr="003833ED">
              <w:rPr>
                <w:rFonts w:ascii="Times New Roman" w:hAnsi="Times New Roman"/>
                <w:sz w:val="28"/>
                <w:szCs w:val="28"/>
                <w:lang w:val="en-US"/>
              </w:rPr>
              <w:t>, [</w:t>
            </w:r>
            <w:proofErr w:type="spellStart"/>
            <w:r w:rsidRPr="003833ED">
              <w:rPr>
                <w:rFonts w:ascii="Times New Roman" w:hAnsi="Times New Roman"/>
                <w:sz w:val="28"/>
                <w:szCs w:val="28"/>
                <w:lang w:val="en-US"/>
              </w:rPr>
              <w:t>date_open</w:t>
            </w:r>
            <w:proofErr w:type="spellEnd"/>
            <w:r w:rsidRPr="003833ED">
              <w:rPr>
                <w:rFonts w:ascii="Times New Roman" w:hAnsi="Times New Roman"/>
                <w:sz w:val="28"/>
                <w:szCs w:val="28"/>
                <w:lang w:val="en-US"/>
              </w:rPr>
              <w:t>] y.</w:t>
            </w:r>
          </w:p>
        </w:tc>
        <w:tc>
          <w:tcPr>
            <w:tcW w:w="4819" w:type="dxa"/>
            <w:tcBorders>
              <w:top w:val="single" w:sz="6" w:space="0" w:color="auto"/>
              <w:bottom w:val="single" w:sz="6" w:space="0" w:color="auto"/>
            </w:tcBorders>
          </w:tcPr>
          <w:p w14:paraId="7D7CDDEB" w14:textId="77777777" w:rsidR="002114B2" w:rsidRPr="003833ED" w:rsidRDefault="002114B2" w:rsidP="0008207F">
            <w:pPr>
              <w:rPr>
                <w:rFonts w:ascii="Times New Roman" w:hAnsi="Times New Roman"/>
                <w:b/>
                <w:sz w:val="28"/>
                <w:szCs w:val="28"/>
                <w:lang w:val="uz-Cyrl-UZ"/>
              </w:rPr>
            </w:pPr>
            <w:r w:rsidRPr="003833ED">
              <w:rPr>
                <w:rFonts w:ascii="Times New Roman" w:hAnsi="Times New Roman"/>
                <w:b/>
                <w:sz w:val="28"/>
                <w:szCs w:val="28"/>
                <w:lang w:val="uz-Cyrl-UZ"/>
              </w:rPr>
              <w:t xml:space="preserve">Dirеktor  </w:t>
            </w:r>
          </w:p>
          <w:p w14:paraId="3A5A8944" w14:textId="77777777" w:rsidR="002114B2" w:rsidRPr="003833ED" w:rsidRDefault="002114B2" w:rsidP="0008207F">
            <w:pPr>
              <w:rPr>
                <w:rFonts w:ascii="Times New Roman" w:hAnsi="Times New Roman"/>
                <w:b/>
                <w:sz w:val="28"/>
                <w:szCs w:val="28"/>
                <w:lang w:val="en-US"/>
              </w:rPr>
            </w:pPr>
            <w:r w:rsidRPr="003833ED">
              <w:rPr>
                <w:rFonts w:ascii="Times New Roman" w:hAnsi="Times New Roman"/>
                <w:sz w:val="28"/>
                <w:szCs w:val="28"/>
                <w:lang w:val="uz-Cyrl-UZ"/>
              </w:rPr>
              <w:t>[client_jur_di</w:t>
            </w:r>
            <w:r w:rsidRPr="003833ED">
              <w:rPr>
                <w:rFonts w:ascii="Times New Roman" w:hAnsi="Times New Roman"/>
                <w:sz w:val="28"/>
                <w:szCs w:val="28"/>
                <w:lang w:val="en-US"/>
              </w:rPr>
              <w:t>r</w:t>
            </w:r>
            <w:r w:rsidRPr="003833ED">
              <w:rPr>
                <w:rFonts w:ascii="Times New Roman" w:hAnsi="Times New Roman"/>
                <w:sz w:val="28"/>
                <w:szCs w:val="28"/>
                <w:lang w:val="uz-Cyrl-UZ"/>
              </w:rPr>
              <w:t>]</w:t>
            </w:r>
          </w:p>
          <w:p w14:paraId="3E50CA26" w14:textId="77777777" w:rsidR="002114B2" w:rsidRPr="003833ED" w:rsidRDefault="002114B2" w:rsidP="0008207F">
            <w:pPr>
              <w:rPr>
                <w:rFonts w:ascii="Times New Roman" w:hAnsi="Times New Roman"/>
                <w:b/>
                <w:sz w:val="28"/>
                <w:szCs w:val="28"/>
                <w:lang w:val="en-US"/>
              </w:rPr>
            </w:pPr>
            <w:r w:rsidRPr="003833ED">
              <w:rPr>
                <w:rFonts w:ascii="Times New Roman" w:hAnsi="Times New Roman"/>
                <w:b/>
                <w:sz w:val="28"/>
                <w:szCs w:val="28"/>
                <w:lang w:val="en-US"/>
              </w:rPr>
              <w:t>__________________________</w:t>
            </w:r>
          </w:p>
          <w:p w14:paraId="3C67E27B" w14:textId="77777777" w:rsidR="002114B2" w:rsidRPr="003833ED" w:rsidRDefault="002114B2" w:rsidP="0008207F">
            <w:pPr>
              <w:rPr>
                <w:rFonts w:ascii="Times New Roman" w:hAnsi="Times New Roman"/>
                <w:b/>
                <w:sz w:val="28"/>
                <w:szCs w:val="28"/>
                <w:lang w:val="uz-Cyrl-UZ"/>
              </w:rPr>
            </w:pPr>
            <w:r w:rsidRPr="003833ED">
              <w:rPr>
                <w:rFonts w:ascii="Times New Roman" w:hAnsi="Times New Roman"/>
                <w:b/>
                <w:sz w:val="28"/>
                <w:szCs w:val="28"/>
                <w:lang w:val="uz-Cyrl-UZ"/>
              </w:rPr>
              <w:t>Bosh buxgаltеr  ______</w:t>
            </w:r>
            <w:r w:rsidRPr="003833ED">
              <w:rPr>
                <w:rFonts w:ascii="Times New Roman" w:hAnsi="Times New Roman"/>
                <w:b/>
                <w:sz w:val="28"/>
                <w:szCs w:val="28"/>
                <w:lang w:val="en-US"/>
              </w:rPr>
              <w:t>___</w:t>
            </w:r>
          </w:p>
          <w:p w14:paraId="786857E1" w14:textId="77777777" w:rsidR="002114B2" w:rsidRPr="003833ED" w:rsidRDefault="002114B2" w:rsidP="0008207F">
            <w:pPr>
              <w:rPr>
                <w:rFonts w:ascii="Times New Roman" w:hAnsi="Times New Roman"/>
                <w:b/>
                <w:sz w:val="28"/>
                <w:szCs w:val="28"/>
                <w:lang w:val="uz-Cyrl-UZ"/>
              </w:rPr>
            </w:pPr>
          </w:p>
          <w:p w14:paraId="560052B7" w14:textId="77777777" w:rsidR="002114B2" w:rsidRPr="003833ED" w:rsidRDefault="002114B2" w:rsidP="0008207F">
            <w:pPr>
              <w:rPr>
                <w:rFonts w:ascii="Times New Roman" w:hAnsi="Times New Roman"/>
                <w:b/>
                <w:sz w:val="28"/>
                <w:szCs w:val="28"/>
                <w:lang w:val="en-US"/>
              </w:rPr>
            </w:pPr>
            <w:r w:rsidRPr="003833ED">
              <w:rPr>
                <w:rFonts w:ascii="Times New Roman" w:hAnsi="Times New Roman"/>
                <w:b/>
                <w:sz w:val="28"/>
                <w:szCs w:val="28"/>
                <w:lang w:val="en-US"/>
              </w:rPr>
              <w:t>__________________________</w:t>
            </w:r>
          </w:p>
          <w:p w14:paraId="6572199C" w14:textId="77777777" w:rsidR="002114B2" w:rsidRPr="003833ED" w:rsidRDefault="002114B2" w:rsidP="0008207F">
            <w:pPr>
              <w:rPr>
                <w:rFonts w:ascii="Times New Roman" w:hAnsi="Times New Roman"/>
                <w:b/>
                <w:sz w:val="28"/>
                <w:szCs w:val="28"/>
                <w:lang w:val="uz-Cyrl-UZ"/>
              </w:rPr>
            </w:pPr>
          </w:p>
          <w:p w14:paraId="654D5B6C" w14:textId="77777777" w:rsidR="002114B2" w:rsidRPr="003833ED" w:rsidRDefault="002114B2" w:rsidP="002114B2">
            <w:pPr>
              <w:jc w:val="center"/>
              <w:rPr>
                <w:rFonts w:ascii="Times New Roman" w:hAnsi="Times New Roman"/>
                <w:b/>
                <w:sz w:val="28"/>
                <w:szCs w:val="28"/>
                <w:lang w:val="uz-Cyrl-UZ"/>
              </w:rPr>
            </w:pPr>
            <w:r w:rsidRPr="003833ED">
              <w:rPr>
                <w:rFonts w:ascii="Times New Roman" w:hAnsi="Times New Roman"/>
                <w:sz w:val="28"/>
                <w:szCs w:val="28"/>
                <w:lang w:val="uz-Cyrl-UZ"/>
              </w:rPr>
              <w:t xml:space="preserve">muhr, </w:t>
            </w:r>
            <w:r w:rsidRPr="003833ED">
              <w:rPr>
                <w:rFonts w:ascii="Times New Roman" w:hAnsi="Times New Roman"/>
                <w:bCs/>
                <w:sz w:val="28"/>
                <w:szCs w:val="28"/>
                <w:lang w:val="en-US"/>
              </w:rPr>
              <w:t>[</w:t>
            </w:r>
            <w:proofErr w:type="spellStart"/>
            <w:r w:rsidRPr="003833ED">
              <w:rPr>
                <w:rFonts w:ascii="Times New Roman" w:hAnsi="Times New Roman"/>
                <w:bCs/>
                <w:sz w:val="28"/>
                <w:szCs w:val="28"/>
                <w:lang w:val="en-US"/>
              </w:rPr>
              <w:t>date_open</w:t>
            </w:r>
            <w:proofErr w:type="spellEnd"/>
            <w:r w:rsidRPr="003833ED">
              <w:rPr>
                <w:rFonts w:ascii="Times New Roman" w:hAnsi="Times New Roman"/>
                <w:bCs/>
                <w:sz w:val="28"/>
                <w:szCs w:val="28"/>
                <w:lang w:val="en-US"/>
              </w:rPr>
              <w:t>]</w:t>
            </w:r>
            <w:r w:rsidRPr="003833ED">
              <w:rPr>
                <w:rFonts w:ascii="Times New Roman" w:hAnsi="Times New Roman"/>
                <w:sz w:val="28"/>
                <w:szCs w:val="28"/>
                <w:lang w:val="uz-Cyrl-UZ"/>
              </w:rPr>
              <w:t>y.</w:t>
            </w:r>
          </w:p>
        </w:tc>
      </w:tr>
    </w:tbl>
    <w:p w14:paraId="30676786" w14:textId="77777777" w:rsidR="002114B2" w:rsidRPr="003833ED" w:rsidRDefault="002114B2" w:rsidP="002114B2">
      <w:pPr>
        <w:spacing w:line="264" w:lineRule="auto"/>
        <w:ind w:right="-2"/>
        <w:jc w:val="right"/>
        <w:rPr>
          <w:rFonts w:ascii="Times New Roman" w:hAnsi="Times New Roman"/>
          <w:bCs/>
          <w:kern w:val="36"/>
          <w:sz w:val="26"/>
          <w:szCs w:val="26"/>
          <w:lang w:val="uz-Latn-UZ"/>
        </w:rPr>
      </w:pPr>
    </w:p>
    <w:p w14:paraId="7E932603" w14:textId="47BCC892" w:rsidR="002114B2" w:rsidRPr="003833ED" w:rsidRDefault="002114B2" w:rsidP="002114B2">
      <w:pPr>
        <w:spacing w:line="264" w:lineRule="auto"/>
        <w:ind w:right="-2"/>
        <w:jc w:val="right"/>
        <w:rPr>
          <w:rFonts w:ascii="Times New Roman" w:hAnsi="Times New Roman"/>
          <w:bCs/>
          <w:kern w:val="36"/>
          <w:sz w:val="26"/>
          <w:szCs w:val="26"/>
          <w:lang w:val="uz-Cyrl-UZ"/>
        </w:rPr>
      </w:pPr>
      <w:r w:rsidRPr="003833ED">
        <w:rPr>
          <w:rFonts w:ascii="Times New Roman" w:hAnsi="Times New Roman"/>
          <w:bCs/>
          <w:kern w:val="36"/>
          <w:sz w:val="26"/>
          <w:szCs w:val="26"/>
          <w:lang w:val="uz-Latn-UZ"/>
        </w:rPr>
        <w:t>“</w:t>
      </w:r>
      <w:r w:rsidRPr="003833ED">
        <w:rPr>
          <w:rFonts w:ascii="Times New Roman" w:hAnsi="Times New Roman"/>
          <w:bCs/>
          <w:kern w:val="36"/>
          <w:sz w:val="26"/>
          <w:szCs w:val="26"/>
          <w:lang w:val="uz-Cyrl-UZ"/>
        </w:rPr>
        <w:t>Qarz oluvchi</w:t>
      </w:r>
      <w:r w:rsidRPr="003833ED">
        <w:rPr>
          <w:rFonts w:ascii="Times New Roman" w:hAnsi="Times New Roman"/>
          <w:bCs/>
          <w:kern w:val="36"/>
          <w:sz w:val="26"/>
          <w:szCs w:val="26"/>
          <w:lang w:val="uz-Latn-UZ"/>
        </w:rPr>
        <w:t>”</w:t>
      </w:r>
      <w:r w:rsidRPr="003833ED">
        <w:rPr>
          <w:rFonts w:ascii="Times New Roman" w:hAnsi="Times New Roman"/>
          <w:bCs/>
          <w:kern w:val="36"/>
          <w:sz w:val="26"/>
          <w:szCs w:val="26"/>
          <w:lang w:val="uz-Cyrl-UZ"/>
        </w:rPr>
        <w:t xml:space="preserve"> mazkur shartnomani mening ishtirokimda imzolaganligini kafolatlayman.</w:t>
      </w:r>
    </w:p>
    <w:p w14:paraId="6E263E98" w14:textId="77777777" w:rsidR="002114B2" w:rsidRPr="003833ED" w:rsidRDefault="002114B2" w:rsidP="002114B2">
      <w:pPr>
        <w:spacing w:before="120" w:line="264" w:lineRule="auto"/>
        <w:ind w:right="-2"/>
        <w:jc w:val="right"/>
        <w:rPr>
          <w:rFonts w:ascii="Times New Roman" w:hAnsi="Times New Roman"/>
          <w:bCs/>
          <w:kern w:val="36"/>
          <w:sz w:val="26"/>
          <w:szCs w:val="26"/>
          <w:lang w:val="uz-Latn-UZ"/>
        </w:rPr>
      </w:pPr>
      <w:r w:rsidRPr="003833ED">
        <w:rPr>
          <w:rFonts w:ascii="Times New Roman" w:hAnsi="Times New Roman"/>
          <w:bCs/>
          <w:kern w:val="36"/>
          <w:sz w:val="28"/>
          <w:szCs w:val="28"/>
          <w:lang w:val="uz-Cyrl-UZ"/>
        </w:rPr>
        <w:tab/>
      </w:r>
      <w:r w:rsidRPr="003833ED">
        <w:rPr>
          <w:rFonts w:ascii="Times New Roman" w:hAnsi="Times New Roman"/>
          <w:bCs/>
          <w:kern w:val="36"/>
          <w:sz w:val="28"/>
          <w:szCs w:val="28"/>
          <w:lang w:val="uz-Cyrl-UZ"/>
        </w:rPr>
        <w:tab/>
      </w:r>
      <w:r w:rsidRPr="003833ED">
        <w:rPr>
          <w:rFonts w:ascii="Times New Roman" w:hAnsi="Times New Roman"/>
          <w:bCs/>
          <w:kern w:val="36"/>
          <w:sz w:val="28"/>
          <w:szCs w:val="28"/>
          <w:lang w:val="uz-Cyrl-UZ"/>
        </w:rPr>
        <w:tab/>
      </w:r>
      <w:r w:rsidRPr="003833ED">
        <w:rPr>
          <w:rFonts w:ascii="Times New Roman" w:hAnsi="Times New Roman"/>
          <w:bCs/>
          <w:kern w:val="36"/>
          <w:sz w:val="26"/>
          <w:szCs w:val="26"/>
          <w:lang w:val="uz-Latn-UZ"/>
        </w:rPr>
        <w:t>_______________________________________</w:t>
      </w:r>
    </w:p>
    <w:p w14:paraId="4C3C30A6" w14:textId="77777777" w:rsidR="002114B2" w:rsidRPr="003833ED" w:rsidRDefault="002114B2" w:rsidP="002114B2">
      <w:pPr>
        <w:spacing w:line="264" w:lineRule="auto"/>
        <w:ind w:left="4536" w:right="-2" w:hanging="419"/>
        <w:jc w:val="right"/>
        <w:rPr>
          <w:rFonts w:ascii="Times New Roman" w:hAnsi="Times New Roman"/>
          <w:bCs/>
          <w:i/>
          <w:iCs/>
          <w:kern w:val="36"/>
          <w:sz w:val="26"/>
          <w:szCs w:val="26"/>
          <w:lang w:val="en-US"/>
        </w:rPr>
      </w:pPr>
      <w:r w:rsidRPr="003833ED">
        <w:rPr>
          <w:rFonts w:ascii="Times New Roman" w:hAnsi="Times New Roman"/>
          <w:bCs/>
          <w:i/>
          <w:iCs/>
          <w:kern w:val="36"/>
          <w:sz w:val="26"/>
          <w:szCs w:val="26"/>
          <w:lang w:val="uz-Cyrl-UZ"/>
        </w:rPr>
        <w:t>(vakolatli shaxsning lavozimi, F.I.O. imzo)</w:t>
      </w:r>
    </w:p>
    <w:p w14:paraId="6EF8150F" w14:textId="77777777" w:rsidR="00BF2AD5" w:rsidRPr="003833ED" w:rsidRDefault="00BF2AD5" w:rsidP="002114B2">
      <w:pPr>
        <w:spacing w:line="264" w:lineRule="auto"/>
        <w:ind w:left="4536" w:right="-2" w:hanging="419"/>
        <w:jc w:val="right"/>
        <w:rPr>
          <w:rFonts w:ascii="Times New Roman" w:hAnsi="Times New Roman"/>
          <w:bCs/>
          <w:kern w:val="36"/>
          <w:sz w:val="26"/>
          <w:szCs w:val="26"/>
          <w:lang w:val="en-US"/>
        </w:rPr>
      </w:pPr>
    </w:p>
    <w:p w14:paraId="10750873" w14:textId="77777777" w:rsidR="00BF2AD5" w:rsidRPr="003833ED" w:rsidRDefault="00BF2AD5" w:rsidP="00BF2AD5">
      <w:pPr>
        <w:jc w:val="right"/>
        <w:rPr>
          <w:rFonts w:ascii="Times New Roman" w:hAnsi="Times New Roman"/>
          <w:sz w:val="26"/>
          <w:szCs w:val="26"/>
          <w:lang w:val="en-US"/>
        </w:rPr>
      </w:pPr>
      <w:r w:rsidRPr="003833ED">
        <w:rPr>
          <w:rFonts w:ascii="Times New Roman" w:hAnsi="Times New Roman"/>
          <w:sz w:val="26"/>
          <w:szCs w:val="26"/>
          <w:lang w:val="en-US"/>
        </w:rPr>
        <w:t>U</w:t>
      </w:r>
      <w:r w:rsidRPr="003833ED">
        <w:rPr>
          <w:rFonts w:ascii="Times New Roman" w:hAnsi="Times New Roman"/>
          <w:sz w:val="26"/>
          <w:szCs w:val="26"/>
          <w:lang w:val="uz-Cyrl-UZ"/>
        </w:rPr>
        <w:t>shbu shartnoma hamda ilova qilingan to’lov grafigini 1(bir) nusxasini qabul qildim</w:t>
      </w:r>
    </w:p>
    <w:p w14:paraId="74D1D647" w14:textId="77777777" w:rsidR="00BF2AD5" w:rsidRPr="003833ED" w:rsidRDefault="00BF2AD5" w:rsidP="00BF2AD5">
      <w:pPr>
        <w:jc w:val="right"/>
        <w:rPr>
          <w:rFonts w:ascii="Times New Roman" w:hAnsi="Times New Roman"/>
          <w:sz w:val="26"/>
          <w:szCs w:val="26"/>
          <w:lang w:val="en-US"/>
        </w:rPr>
      </w:pPr>
      <w:r w:rsidRPr="003833ED">
        <w:rPr>
          <w:rFonts w:ascii="Times New Roman" w:hAnsi="Times New Roman"/>
          <w:sz w:val="26"/>
          <w:szCs w:val="26"/>
          <w:lang w:val="en-US"/>
        </w:rPr>
        <w:t>_______________________________________</w:t>
      </w:r>
    </w:p>
    <w:p w14:paraId="7861EF80" w14:textId="1F8685C3" w:rsidR="002114B2" w:rsidRDefault="00BF2AD5" w:rsidP="00BF2AD5">
      <w:pPr>
        <w:spacing w:line="264" w:lineRule="auto"/>
        <w:ind w:left="4536" w:right="-2" w:hanging="419"/>
        <w:jc w:val="center"/>
        <w:rPr>
          <w:rFonts w:ascii="Times New Roman" w:hAnsi="Times New Roman"/>
          <w:bCs/>
          <w:kern w:val="36"/>
          <w:sz w:val="26"/>
          <w:szCs w:val="26"/>
          <w:lang w:val="en-US"/>
        </w:rPr>
      </w:pPr>
      <w:r w:rsidRPr="003833ED">
        <w:rPr>
          <w:i/>
          <w:iCs/>
          <w:sz w:val="28"/>
          <w:szCs w:val="28"/>
          <w:lang w:val="en-US"/>
        </w:rPr>
        <w:t xml:space="preserve">              (</w:t>
      </w:r>
      <w:proofErr w:type="spellStart"/>
      <w:r w:rsidRPr="003833ED">
        <w:rPr>
          <w:i/>
          <w:iCs/>
          <w:sz w:val="28"/>
          <w:szCs w:val="28"/>
          <w:lang w:val="en-US"/>
        </w:rPr>
        <w:t>mijoz</w:t>
      </w:r>
      <w:proofErr w:type="spellEnd"/>
      <w:r w:rsidRPr="003833ED">
        <w:rPr>
          <w:i/>
          <w:iCs/>
          <w:sz w:val="28"/>
          <w:szCs w:val="28"/>
          <w:lang w:val="en-US"/>
        </w:rPr>
        <w:t xml:space="preserve"> </w:t>
      </w:r>
      <w:proofErr w:type="spellStart"/>
      <w:r w:rsidRPr="003833ED">
        <w:rPr>
          <w:i/>
          <w:iCs/>
          <w:sz w:val="28"/>
          <w:szCs w:val="28"/>
          <w:lang w:val="en-US"/>
        </w:rPr>
        <w:t>imzo</w:t>
      </w:r>
      <w:proofErr w:type="spellEnd"/>
      <w:r w:rsidRPr="003833ED">
        <w:rPr>
          <w:i/>
          <w:iCs/>
          <w:sz w:val="28"/>
          <w:szCs w:val="28"/>
          <w:lang w:val="en-US"/>
        </w:rPr>
        <w:t xml:space="preserve"> </w:t>
      </w:r>
      <w:proofErr w:type="spellStart"/>
      <w:r w:rsidRPr="003833ED">
        <w:rPr>
          <w:i/>
          <w:iCs/>
          <w:sz w:val="28"/>
          <w:szCs w:val="28"/>
          <w:lang w:val="en-US"/>
        </w:rPr>
        <w:t>va</w:t>
      </w:r>
      <w:proofErr w:type="spellEnd"/>
      <w:r w:rsidRPr="003833ED">
        <w:rPr>
          <w:i/>
          <w:iCs/>
          <w:sz w:val="28"/>
          <w:szCs w:val="28"/>
          <w:lang w:val="en-US"/>
        </w:rPr>
        <w:t xml:space="preserve"> </w:t>
      </w:r>
      <w:proofErr w:type="spellStart"/>
      <w:r w:rsidRPr="003833ED">
        <w:rPr>
          <w:i/>
          <w:iCs/>
          <w:sz w:val="28"/>
          <w:szCs w:val="28"/>
          <w:lang w:val="en-US"/>
        </w:rPr>
        <w:t>muhri</w:t>
      </w:r>
      <w:proofErr w:type="spellEnd"/>
      <w:r w:rsidRPr="003833ED">
        <w:rPr>
          <w:i/>
          <w:iCs/>
          <w:sz w:val="28"/>
          <w:szCs w:val="28"/>
          <w:lang w:val="en-US"/>
        </w:rPr>
        <w:t>)</w:t>
      </w:r>
    </w:p>
    <w:p w14:paraId="613A9A2B" w14:textId="77777777" w:rsidR="002114B2" w:rsidRPr="002114B2" w:rsidRDefault="002114B2" w:rsidP="002114B2">
      <w:pPr>
        <w:spacing w:line="264" w:lineRule="auto"/>
        <w:ind w:left="4536" w:right="-2" w:hanging="419"/>
        <w:jc w:val="right"/>
        <w:rPr>
          <w:rFonts w:ascii="Times New Roman" w:hAnsi="Times New Roman"/>
          <w:bCs/>
          <w:kern w:val="36"/>
          <w:sz w:val="26"/>
          <w:szCs w:val="26"/>
          <w:lang w:val="en-US"/>
        </w:rPr>
      </w:pPr>
    </w:p>
    <w:p w14:paraId="22525396" w14:textId="77777777" w:rsidR="002114B2" w:rsidRPr="002114B2" w:rsidRDefault="002114B2" w:rsidP="002114B2">
      <w:pPr>
        <w:pStyle w:val="a7"/>
        <w:tabs>
          <w:tab w:val="left" w:pos="1134"/>
        </w:tabs>
        <w:ind w:left="567"/>
        <w:rPr>
          <w:sz w:val="28"/>
          <w:szCs w:val="28"/>
          <w:lang w:val="uz-Cyrl-UZ"/>
        </w:rPr>
      </w:pPr>
    </w:p>
    <w:sectPr w:rsidR="002114B2" w:rsidRPr="002114B2" w:rsidSect="00F86939">
      <w:pgSz w:w="11906" w:h="16838"/>
      <w:pgMar w:top="567"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1E2225D7"/>
    <w:multiLevelType w:val="multilevel"/>
    <w:tmpl w:val="D6F4C9C2"/>
    <w:lvl w:ilvl="0">
      <w:start w:val="4"/>
      <w:numFmt w:val="decimal"/>
      <w:lvlText w:val="%1"/>
      <w:lvlJc w:val="left"/>
      <w:pPr>
        <w:ind w:left="360" w:hanging="360"/>
      </w:pPr>
      <w:rPr>
        <w:rFonts w:hint="default"/>
      </w:rPr>
    </w:lvl>
    <w:lvl w:ilvl="1">
      <w:start w:val="3"/>
      <w:numFmt w:val="decimal"/>
      <w:lvlText w:val="%1.%2"/>
      <w:lvlJc w:val="left"/>
      <w:pPr>
        <w:ind w:left="1430" w:hanging="36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000" w:hanging="72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500" w:hanging="108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000" w:hanging="1440"/>
      </w:pPr>
      <w:rPr>
        <w:rFonts w:hint="default"/>
      </w:rPr>
    </w:lvl>
  </w:abstractNum>
  <w:abstractNum w:abstractNumId="2"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446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1C36346"/>
    <w:multiLevelType w:val="multilevel"/>
    <w:tmpl w:val="CBB093A4"/>
    <w:lvl w:ilvl="0">
      <w:start w:val="12"/>
      <w:numFmt w:val="decimal"/>
      <w:lvlText w:val="%1."/>
      <w:lvlJc w:val="left"/>
      <w:pPr>
        <w:ind w:left="480" w:hanging="480"/>
      </w:pPr>
      <w:rPr>
        <w:rFonts w:hint="default"/>
        <w:b/>
        <w:bCs/>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7"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8" w15:restartNumberingAfterBreak="0">
    <w:nsid w:val="79C37D28"/>
    <w:multiLevelType w:val="multilevel"/>
    <w:tmpl w:val="EE8AD1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2389303">
    <w:abstractNumId w:val="4"/>
  </w:num>
  <w:num w:numId="2" w16cid:durableId="844588426">
    <w:abstractNumId w:val="5"/>
  </w:num>
  <w:num w:numId="3" w16cid:durableId="1560944908">
    <w:abstractNumId w:val="7"/>
  </w:num>
  <w:num w:numId="4" w16cid:durableId="1566910392">
    <w:abstractNumId w:val="8"/>
  </w:num>
  <w:num w:numId="5" w16cid:durableId="1519126412">
    <w:abstractNumId w:val="0"/>
  </w:num>
  <w:num w:numId="6" w16cid:durableId="1083336162">
    <w:abstractNumId w:val="2"/>
  </w:num>
  <w:num w:numId="7" w16cid:durableId="1558590167">
    <w:abstractNumId w:val="3"/>
  </w:num>
  <w:num w:numId="8" w16cid:durableId="1200050775">
    <w:abstractNumId w:val="6"/>
  </w:num>
  <w:num w:numId="9" w16cid:durableId="341130367">
    <w:abstractNumId w:val="1"/>
  </w:num>
  <w:num w:numId="10" w16cid:durableId="791630604">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8705854">
    <w:abstractNumId w:val="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780"/>
    <w:rsid w:val="000571D3"/>
    <w:rsid w:val="000C39D9"/>
    <w:rsid w:val="000C597A"/>
    <w:rsid w:val="00137A10"/>
    <w:rsid w:val="00190442"/>
    <w:rsid w:val="00195077"/>
    <w:rsid w:val="001C6459"/>
    <w:rsid w:val="001D16B3"/>
    <w:rsid w:val="001E25A2"/>
    <w:rsid w:val="002114B2"/>
    <w:rsid w:val="002F7FF8"/>
    <w:rsid w:val="00336052"/>
    <w:rsid w:val="003833ED"/>
    <w:rsid w:val="003C3B53"/>
    <w:rsid w:val="00415FF4"/>
    <w:rsid w:val="004319CD"/>
    <w:rsid w:val="00450819"/>
    <w:rsid w:val="004E7366"/>
    <w:rsid w:val="00602780"/>
    <w:rsid w:val="0065011A"/>
    <w:rsid w:val="006F7C29"/>
    <w:rsid w:val="00711006"/>
    <w:rsid w:val="007A1116"/>
    <w:rsid w:val="00840904"/>
    <w:rsid w:val="008647DD"/>
    <w:rsid w:val="008B055F"/>
    <w:rsid w:val="00933792"/>
    <w:rsid w:val="009720C3"/>
    <w:rsid w:val="009764BD"/>
    <w:rsid w:val="00992EBD"/>
    <w:rsid w:val="00A23ACA"/>
    <w:rsid w:val="00A302BD"/>
    <w:rsid w:val="00A33E27"/>
    <w:rsid w:val="00A47E18"/>
    <w:rsid w:val="00A75E7B"/>
    <w:rsid w:val="00A92E84"/>
    <w:rsid w:val="00B23D3A"/>
    <w:rsid w:val="00B30C02"/>
    <w:rsid w:val="00B57670"/>
    <w:rsid w:val="00BA28F4"/>
    <w:rsid w:val="00BF2AD5"/>
    <w:rsid w:val="00C03902"/>
    <w:rsid w:val="00CD0B34"/>
    <w:rsid w:val="00CE2F5D"/>
    <w:rsid w:val="00D05D12"/>
    <w:rsid w:val="00DD22FE"/>
    <w:rsid w:val="00DE4F5C"/>
    <w:rsid w:val="00E079F8"/>
    <w:rsid w:val="00EB7532"/>
    <w:rsid w:val="00EB7FA1"/>
    <w:rsid w:val="00F86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85334"/>
  <w15:chartTrackingRefBased/>
  <w15:docId w15:val="{4DB60B80-71CF-4527-BA2D-D263D7B12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3D3A"/>
    <w:pPr>
      <w:spacing w:after="0" w:line="240" w:lineRule="auto"/>
    </w:pPr>
    <w:rPr>
      <w:rFonts w:ascii="Times New Roman CYR" w:eastAsia="Times New Roman" w:hAnsi="Times New Roman CYR" w:cs="Times New Roman"/>
      <w:kern w:val="0"/>
      <w:sz w:val="20"/>
      <w:szCs w:val="20"/>
      <w:lang w:eastAsia="ru-RU"/>
      <w14:ligatures w14:val="none"/>
    </w:rPr>
  </w:style>
  <w:style w:type="paragraph" w:styleId="1">
    <w:name w:val="heading 1"/>
    <w:basedOn w:val="a"/>
    <w:next w:val="a"/>
    <w:link w:val="10"/>
    <w:uiPriority w:val="9"/>
    <w:qFormat/>
    <w:rsid w:val="006027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027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0278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0278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0278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0278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0278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0278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0278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278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0278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0278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0278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0278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0278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02780"/>
    <w:rPr>
      <w:rFonts w:eastAsiaTheme="majorEastAsia" w:cstheme="majorBidi"/>
      <w:color w:val="595959" w:themeColor="text1" w:themeTint="A6"/>
    </w:rPr>
  </w:style>
  <w:style w:type="character" w:customStyle="1" w:styleId="80">
    <w:name w:val="Заголовок 8 Знак"/>
    <w:basedOn w:val="a0"/>
    <w:link w:val="8"/>
    <w:uiPriority w:val="9"/>
    <w:semiHidden/>
    <w:rsid w:val="0060278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02780"/>
    <w:rPr>
      <w:rFonts w:eastAsiaTheme="majorEastAsia" w:cstheme="majorBidi"/>
      <w:color w:val="272727" w:themeColor="text1" w:themeTint="D8"/>
    </w:rPr>
  </w:style>
  <w:style w:type="paragraph" w:styleId="a3">
    <w:name w:val="Title"/>
    <w:basedOn w:val="a"/>
    <w:next w:val="a"/>
    <w:link w:val="a4"/>
    <w:uiPriority w:val="10"/>
    <w:qFormat/>
    <w:rsid w:val="0060278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027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278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0278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02780"/>
    <w:pPr>
      <w:spacing w:before="160"/>
      <w:jc w:val="center"/>
    </w:pPr>
    <w:rPr>
      <w:i/>
      <w:iCs/>
      <w:color w:val="404040" w:themeColor="text1" w:themeTint="BF"/>
    </w:rPr>
  </w:style>
  <w:style w:type="character" w:customStyle="1" w:styleId="22">
    <w:name w:val="Цитата 2 Знак"/>
    <w:basedOn w:val="a0"/>
    <w:link w:val="21"/>
    <w:uiPriority w:val="29"/>
    <w:rsid w:val="00602780"/>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602780"/>
    <w:pPr>
      <w:ind w:left="720"/>
      <w:contextualSpacing/>
    </w:pPr>
  </w:style>
  <w:style w:type="character" w:styleId="a9">
    <w:name w:val="Intense Emphasis"/>
    <w:basedOn w:val="a0"/>
    <w:uiPriority w:val="21"/>
    <w:qFormat/>
    <w:rsid w:val="00602780"/>
    <w:rPr>
      <w:i/>
      <w:iCs/>
      <w:color w:val="0F4761" w:themeColor="accent1" w:themeShade="BF"/>
    </w:rPr>
  </w:style>
  <w:style w:type="paragraph" w:styleId="aa">
    <w:name w:val="Intense Quote"/>
    <w:basedOn w:val="a"/>
    <w:next w:val="a"/>
    <w:link w:val="ab"/>
    <w:uiPriority w:val="30"/>
    <w:qFormat/>
    <w:rsid w:val="006027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602780"/>
    <w:rPr>
      <w:i/>
      <w:iCs/>
      <w:color w:val="0F4761" w:themeColor="accent1" w:themeShade="BF"/>
    </w:rPr>
  </w:style>
  <w:style w:type="character" w:styleId="ac">
    <w:name w:val="Intense Reference"/>
    <w:basedOn w:val="a0"/>
    <w:uiPriority w:val="32"/>
    <w:qFormat/>
    <w:rsid w:val="00602780"/>
    <w:rPr>
      <w:b/>
      <w:bCs/>
      <w:smallCaps/>
      <w:color w:val="0F4761" w:themeColor="accent1" w:themeShade="BF"/>
      <w:spacing w:val="5"/>
    </w:rPr>
  </w:style>
  <w:style w:type="character" w:styleId="ad">
    <w:name w:val="Hyperlink"/>
    <w:rsid w:val="00B23D3A"/>
    <w:rPr>
      <w:color w:val="0000FF"/>
      <w:u w:val="single"/>
    </w:rPr>
  </w:style>
  <w:style w:type="table" w:styleId="ae">
    <w:name w:val="Table Grid"/>
    <w:basedOn w:val="a1"/>
    <w:uiPriority w:val="39"/>
    <w:rsid w:val="00B23D3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B23D3A"/>
    <w:rPr>
      <w:rFonts w:ascii="Calibri" w:eastAsia="Calibri" w:hAnsi="Calibri" w:cs="Times New Roman"/>
    </w:rPr>
  </w:style>
  <w:style w:type="paragraph" w:styleId="af0">
    <w:name w:val="No Spacing"/>
    <w:link w:val="af"/>
    <w:uiPriority w:val="1"/>
    <w:qFormat/>
    <w:rsid w:val="00B23D3A"/>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B23D3A"/>
  </w:style>
  <w:style w:type="paragraph" w:styleId="af1">
    <w:name w:val="Body Text"/>
    <w:basedOn w:val="a"/>
    <w:link w:val="af2"/>
    <w:unhideWhenUsed/>
    <w:rsid w:val="00B23D3A"/>
    <w:pPr>
      <w:spacing w:after="120"/>
    </w:pPr>
  </w:style>
  <w:style w:type="character" w:customStyle="1" w:styleId="af2">
    <w:name w:val="Основной текст Знак"/>
    <w:basedOn w:val="a0"/>
    <w:link w:val="af1"/>
    <w:rsid w:val="00B23D3A"/>
    <w:rPr>
      <w:rFonts w:ascii="Times New Roman CYR" w:eastAsia="Times New Roman" w:hAnsi="Times New Roman CYR" w:cs="Times New Roman"/>
      <w:kern w:val="0"/>
      <w:sz w:val="20"/>
      <w:szCs w:val="20"/>
      <w:lang w:eastAsia="ru-RU"/>
      <w14:ligatures w14:val="none"/>
    </w:rPr>
  </w:style>
  <w:style w:type="paragraph" w:styleId="af3">
    <w:name w:val="Revision"/>
    <w:hidden/>
    <w:uiPriority w:val="99"/>
    <w:semiHidden/>
    <w:rsid w:val="00B23D3A"/>
    <w:pPr>
      <w:spacing w:after="0" w:line="240" w:lineRule="auto"/>
    </w:pPr>
    <w:rPr>
      <w:rFonts w:ascii="Times New Roman CYR" w:eastAsia="Times New Roman" w:hAnsi="Times New Roman CYR" w:cs="Times New Roman"/>
      <w:noProof/>
      <w:kern w:val="0"/>
      <w:sz w:val="20"/>
      <w:szCs w:val="20"/>
      <w:lang w:eastAsia="ru-RU"/>
      <w14:ligatures w14:val="none"/>
    </w:rPr>
  </w:style>
  <w:style w:type="character" w:styleId="af4">
    <w:name w:val="annotation reference"/>
    <w:basedOn w:val="a0"/>
    <w:uiPriority w:val="99"/>
    <w:semiHidden/>
    <w:unhideWhenUsed/>
    <w:rsid w:val="000C597A"/>
    <w:rPr>
      <w:sz w:val="16"/>
      <w:szCs w:val="16"/>
    </w:rPr>
  </w:style>
  <w:style w:type="paragraph" w:styleId="af5">
    <w:name w:val="annotation text"/>
    <w:basedOn w:val="a"/>
    <w:link w:val="af6"/>
    <w:uiPriority w:val="99"/>
    <w:semiHidden/>
    <w:unhideWhenUsed/>
    <w:rsid w:val="000C597A"/>
  </w:style>
  <w:style w:type="character" w:customStyle="1" w:styleId="af6">
    <w:name w:val="Текст примечания Знак"/>
    <w:basedOn w:val="a0"/>
    <w:link w:val="af5"/>
    <w:uiPriority w:val="99"/>
    <w:semiHidden/>
    <w:rsid w:val="000C597A"/>
    <w:rPr>
      <w:rFonts w:ascii="Times New Roman CYR" w:eastAsia="Times New Roman" w:hAnsi="Times New Roman CYR" w:cs="Times New Roman"/>
      <w:kern w:val="0"/>
      <w:sz w:val="20"/>
      <w:szCs w:val="20"/>
      <w:lang w:eastAsia="ru-RU"/>
      <w14:ligatures w14:val="none"/>
    </w:rPr>
  </w:style>
  <w:style w:type="paragraph" w:styleId="af7">
    <w:name w:val="annotation subject"/>
    <w:basedOn w:val="af5"/>
    <w:next w:val="af5"/>
    <w:link w:val="af8"/>
    <w:uiPriority w:val="99"/>
    <w:semiHidden/>
    <w:unhideWhenUsed/>
    <w:rsid w:val="000C597A"/>
    <w:rPr>
      <w:b/>
      <w:bCs/>
    </w:rPr>
  </w:style>
  <w:style w:type="character" w:customStyle="1" w:styleId="af8">
    <w:name w:val="Тема примечания Знак"/>
    <w:basedOn w:val="af6"/>
    <w:link w:val="af7"/>
    <w:uiPriority w:val="99"/>
    <w:semiHidden/>
    <w:rsid w:val="000C597A"/>
    <w:rPr>
      <w:rFonts w:ascii="Times New Roman CYR" w:eastAsia="Times New Roman" w:hAnsi="Times New Roman CYR" w:cs="Times New Roman"/>
      <w:b/>
      <w:bCs/>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14</Pages>
  <Words>6158</Words>
  <Characters>35107</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Elyorjon Sh. Zakirov</dc:creator>
  <cp:keywords/>
  <dc:description/>
  <cp:lastModifiedBy>Sultanbek A. Bekmuratov</cp:lastModifiedBy>
  <cp:revision>19</cp:revision>
  <dcterms:created xsi:type="dcterms:W3CDTF">2025-11-25T12:13:00Z</dcterms:created>
  <dcterms:modified xsi:type="dcterms:W3CDTF">2026-06-03T10:21:00Z</dcterms:modified>
</cp:coreProperties>
</file>